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A40CE" w14:textId="77777777" w:rsidR="00A87431" w:rsidRPr="008B1149" w:rsidRDefault="00A87431" w:rsidP="008B1149">
      <w:pPr>
        <w:spacing w:after="0" w:line="288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0B451261" w14:textId="77777777" w:rsidR="00A87431" w:rsidRPr="008B1149" w:rsidRDefault="00A87431" w:rsidP="008B1149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REGULAMIN REKRUTACJI I UCZESTNICTWA W PROJEKCIE</w:t>
      </w:r>
    </w:p>
    <w:p w14:paraId="73DECA28" w14:textId="4F14A8F7" w:rsidR="00A87431" w:rsidRPr="008B1149" w:rsidRDefault="00A87431" w:rsidP="008B11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88" w:lineRule="auto"/>
        <w:contextualSpacing/>
        <w:jc w:val="center"/>
        <w:rPr>
          <w:rFonts w:eastAsia="Arial" w:cstheme="minorHAnsi"/>
          <w:b/>
          <w:iCs/>
          <w:spacing w:val="5"/>
          <w:kern w:val="1"/>
          <w:lang w:eastAsia="zh-CN"/>
        </w:rPr>
      </w:pPr>
      <w:r w:rsidRPr="008B1149">
        <w:rPr>
          <w:rFonts w:cstheme="minorHAnsi"/>
          <w:b/>
          <w:bCs/>
          <w:color w:val="000000"/>
          <w:lang w:eastAsia="pl-PL"/>
        </w:rPr>
        <w:t>pn.</w:t>
      </w:r>
      <w:r w:rsidRPr="008B1149">
        <w:rPr>
          <w:rFonts w:cstheme="minorHAnsi"/>
          <w:color w:val="000000"/>
          <w:lang w:eastAsia="pl-PL"/>
        </w:rPr>
        <w:t xml:space="preserve"> „</w:t>
      </w:r>
      <w:r w:rsidRPr="008B1149">
        <w:rPr>
          <w:rFonts w:cstheme="minorHAnsi"/>
          <w:b/>
          <w:bCs/>
          <w:color w:val="000000"/>
          <w:lang w:eastAsia="pl-PL"/>
        </w:rPr>
        <w:t xml:space="preserve">Inspiracje i </w:t>
      </w:r>
      <w:proofErr w:type="gramStart"/>
      <w:r w:rsidRPr="008B1149">
        <w:rPr>
          <w:rFonts w:cstheme="minorHAnsi"/>
          <w:b/>
          <w:bCs/>
          <w:color w:val="000000"/>
          <w:lang w:eastAsia="pl-PL"/>
        </w:rPr>
        <w:t>rozwój !</w:t>
      </w:r>
      <w:proofErr w:type="gramEnd"/>
      <w:r w:rsidRPr="008B1149">
        <w:rPr>
          <w:rFonts w:cstheme="minorHAnsi"/>
          <w:b/>
          <w:bCs/>
          <w:color w:val="000000"/>
          <w:lang w:eastAsia="pl-PL"/>
        </w:rPr>
        <w:t>”</w:t>
      </w:r>
      <w:r w:rsidRPr="008B1149">
        <w:rPr>
          <w:rFonts w:cstheme="minorHAnsi"/>
          <w:b/>
        </w:rPr>
        <w:t xml:space="preserve"> numer projektu: </w:t>
      </w:r>
      <w:r w:rsidRPr="008B1149">
        <w:rPr>
          <w:rFonts w:eastAsia="Arial" w:cstheme="minorHAnsi"/>
          <w:b/>
          <w:iCs/>
          <w:spacing w:val="5"/>
          <w:kern w:val="1"/>
          <w:lang w:eastAsia="zh-CN"/>
        </w:rPr>
        <w:t>FELU.09.03-IP.02-0004/26</w:t>
      </w:r>
    </w:p>
    <w:p w14:paraId="44FE6634" w14:textId="1DC72A26" w:rsidR="00A87431" w:rsidRPr="008B1149" w:rsidRDefault="00A87431" w:rsidP="008B1149">
      <w:pPr>
        <w:spacing w:after="0" w:line="288" w:lineRule="auto"/>
        <w:jc w:val="center"/>
        <w:rPr>
          <w:rFonts w:eastAsia="Calibri" w:cstheme="minorHAnsi"/>
          <w:color w:val="00000A"/>
        </w:rPr>
      </w:pPr>
      <w:r w:rsidRPr="008B1149">
        <w:rPr>
          <w:rFonts w:eastAsia="Calibri" w:cstheme="minorHAnsi"/>
          <w:color w:val="00000A"/>
        </w:rPr>
        <w:t xml:space="preserve">realizowanego w ramach Programu Fundusze Europejskie dla Lubelskiego 2021-2027, </w:t>
      </w:r>
      <w:r w:rsidRPr="008B1149">
        <w:rPr>
          <w:rFonts w:eastAsia="Times New Roman" w:cstheme="minorHAnsi"/>
          <w:color w:val="111111"/>
          <w:lang w:eastAsia="pl-PL"/>
        </w:rPr>
        <w:t xml:space="preserve">Działania 09.03 Wsparcie instytucji rynku pracy w ramach programu </w:t>
      </w:r>
      <w:r w:rsidRPr="008B1149">
        <w:rPr>
          <w:rFonts w:cstheme="minorHAnsi"/>
        </w:rPr>
        <w:t>Fundusze Europejskie dla Lubelskiego 2021-2027</w:t>
      </w:r>
    </w:p>
    <w:p w14:paraId="6EA3B487" w14:textId="77777777" w:rsidR="00A87431" w:rsidRPr="008B1149" w:rsidRDefault="00A87431" w:rsidP="008B1149">
      <w:pPr>
        <w:spacing w:after="0" w:line="288" w:lineRule="auto"/>
        <w:rPr>
          <w:rFonts w:eastAsia="Calibri" w:cstheme="minorHAnsi"/>
          <w:color w:val="00000A"/>
        </w:rPr>
      </w:pPr>
    </w:p>
    <w:p w14:paraId="19517E81" w14:textId="77777777" w:rsidR="00A87431" w:rsidRPr="008B1149" w:rsidRDefault="00A87431" w:rsidP="008B1149">
      <w:pPr>
        <w:spacing w:after="0" w:line="288" w:lineRule="auto"/>
        <w:jc w:val="center"/>
        <w:rPr>
          <w:rFonts w:cstheme="minorHAnsi"/>
          <w:b/>
          <w:bCs/>
        </w:rPr>
      </w:pPr>
      <w:r w:rsidRPr="008B1149">
        <w:rPr>
          <w:rFonts w:cstheme="minorHAnsi"/>
          <w:b/>
          <w:bCs/>
        </w:rPr>
        <w:t>§ 1</w:t>
      </w:r>
    </w:p>
    <w:p w14:paraId="666EDE39" w14:textId="77777777" w:rsidR="00A87431" w:rsidRPr="008B1149" w:rsidRDefault="00A87431" w:rsidP="008B1149">
      <w:pPr>
        <w:spacing w:after="0" w:line="288" w:lineRule="auto"/>
        <w:jc w:val="center"/>
        <w:rPr>
          <w:rFonts w:cstheme="minorHAnsi"/>
          <w:b/>
          <w:bCs/>
        </w:rPr>
      </w:pPr>
      <w:r w:rsidRPr="008B1149">
        <w:rPr>
          <w:rFonts w:cstheme="minorHAnsi"/>
          <w:b/>
          <w:bCs/>
        </w:rPr>
        <w:t>Postanowienia ogólne</w:t>
      </w:r>
    </w:p>
    <w:p w14:paraId="465015DC" w14:textId="50777D2D" w:rsidR="00A87431" w:rsidRPr="001B1E6A" w:rsidRDefault="00A87431" w:rsidP="001B1E6A">
      <w:pPr>
        <w:pStyle w:val="Akapitzlist"/>
        <w:numPr>
          <w:ilvl w:val="0"/>
          <w:numId w:val="19"/>
        </w:numPr>
        <w:spacing w:after="0" w:line="288" w:lineRule="auto"/>
        <w:rPr>
          <w:rFonts w:cstheme="minorHAnsi"/>
          <w:color w:val="00000A"/>
        </w:rPr>
      </w:pPr>
      <w:r w:rsidRPr="001B1E6A">
        <w:rPr>
          <w:rFonts w:cstheme="minorHAnsi"/>
        </w:rPr>
        <w:t xml:space="preserve">Niniejszy Regulamin określa zasady rekrutacji i uczestnictwa w projekcie </w:t>
      </w:r>
      <w:r w:rsidRPr="001B1E6A">
        <w:rPr>
          <w:rFonts w:cstheme="minorHAnsi"/>
          <w:color w:val="000000"/>
          <w:lang w:eastAsia="pl-PL"/>
        </w:rPr>
        <w:t>pn. „Inspiracje i rozwój!”</w:t>
      </w:r>
      <w:r w:rsidRPr="001B1E6A">
        <w:rPr>
          <w:rFonts w:cstheme="minorHAnsi"/>
        </w:rPr>
        <w:t xml:space="preserve"> numer projektu: </w:t>
      </w:r>
      <w:r w:rsidRPr="001B1E6A">
        <w:rPr>
          <w:rFonts w:eastAsia="Arial" w:cstheme="minorHAnsi"/>
          <w:iCs/>
          <w:spacing w:val="5"/>
          <w:kern w:val="1"/>
          <w:lang w:eastAsia="zh-CN"/>
        </w:rPr>
        <w:t xml:space="preserve">FELU.09.03-IP.02-0004/26 </w:t>
      </w:r>
      <w:r w:rsidRPr="001B1E6A">
        <w:rPr>
          <w:rFonts w:cstheme="minorHAnsi"/>
          <w:color w:val="00000A"/>
        </w:rPr>
        <w:t xml:space="preserve">realizowanego w ramach Programu Fundusze Europejskie dla Lubelskiego 2021-2027, </w:t>
      </w:r>
      <w:r w:rsidRPr="001B1E6A">
        <w:rPr>
          <w:rFonts w:eastAsia="Times New Roman" w:cstheme="minorHAnsi"/>
          <w:color w:val="111111"/>
          <w:lang w:eastAsia="pl-PL"/>
        </w:rPr>
        <w:t xml:space="preserve">Działania 09.03 Wsparcie instytucji rynku pracy w ramach programu </w:t>
      </w:r>
      <w:r w:rsidRPr="001B1E6A">
        <w:rPr>
          <w:rFonts w:cstheme="minorHAnsi"/>
        </w:rPr>
        <w:t>Fundusze Europejskie dla Lubelskiego 2021-2027</w:t>
      </w:r>
    </w:p>
    <w:p w14:paraId="09637B02" w14:textId="09C34E6E" w:rsidR="00A87431" w:rsidRPr="001B1E6A" w:rsidRDefault="00A87431" w:rsidP="001B1E6A">
      <w:pPr>
        <w:pStyle w:val="Akapitzlist"/>
        <w:numPr>
          <w:ilvl w:val="0"/>
          <w:numId w:val="19"/>
        </w:numPr>
        <w:spacing w:after="0" w:line="288" w:lineRule="auto"/>
        <w:rPr>
          <w:rFonts w:cstheme="minorHAnsi"/>
        </w:rPr>
      </w:pPr>
      <w:r w:rsidRPr="001B1E6A">
        <w:rPr>
          <w:rFonts w:cstheme="minorHAnsi"/>
        </w:rPr>
        <w:t xml:space="preserve">Projekt pn. </w:t>
      </w:r>
      <w:r w:rsidRPr="001B1E6A">
        <w:rPr>
          <w:rFonts w:cstheme="minorHAnsi"/>
          <w:color w:val="000000"/>
          <w:lang w:eastAsia="pl-PL"/>
        </w:rPr>
        <w:t>„Inspiracje i rozwój!”</w:t>
      </w:r>
      <w:r w:rsidRPr="001B1E6A">
        <w:rPr>
          <w:rFonts w:cstheme="minorHAnsi"/>
        </w:rPr>
        <w:t xml:space="preserve">  jest realizowany jest na podstawie Umowy nr</w:t>
      </w:r>
      <w:r w:rsidRPr="001B1E6A">
        <w:rPr>
          <w:rFonts w:cstheme="minorHAnsi"/>
          <w:color w:val="000000"/>
          <w:lang w:eastAsia="ar-SA"/>
        </w:rPr>
        <w:t xml:space="preserve"> FELU.09.03.-IP.02-0004/26-00</w:t>
      </w:r>
      <w:r w:rsidRPr="001B1E6A">
        <w:rPr>
          <w:rFonts w:cstheme="minorHAnsi"/>
        </w:rPr>
        <w:t xml:space="preserve">, podpisanej z Wojewódzkim Urzędem Pracy w Lublinie. </w:t>
      </w:r>
    </w:p>
    <w:p w14:paraId="4872A649" w14:textId="64FB8466" w:rsidR="00A87431" w:rsidRPr="001B1E6A" w:rsidRDefault="00A87431" w:rsidP="001B1E6A">
      <w:pPr>
        <w:pStyle w:val="Akapitzlist"/>
        <w:numPr>
          <w:ilvl w:val="0"/>
          <w:numId w:val="19"/>
        </w:numPr>
        <w:spacing w:after="0" w:line="288" w:lineRule="auto"/>
        <w:rPr>
          <w:rFonts w:cstheme="minorHAnsi"/>
        </w:rPr>
      </w:pPr>
      <w:r w:rsidRPr="001B1E6A">
        <w:rPr>
          <w:rFonts w:cstheme="minorHAnsi"/>
        </w:rPr>
        <w:t>Realizatorem Projektu jest F</w:t>
      </w:r>
      <w:r w:rsidR="00086E17" w:rsidRPr="001B1E6A">
        <w:rPr>
          <w:rFonts w:cstheme="minorHAnsi"/>
        </w:rPr>
        <w:t>UNDACJA</w:t>
      </w:r>
      <w:r w:rsidRPr="001B1E6A">
        <w:rPr>
          <w:rFonts w:cstheme="minorHAnsi"/>
        </w:rPr>
        <w:t xml:space="preserve"> INSPIRES z siedzibą w </w:t>
      </w:r>
      <w:r w:rsidR="00936520" w:rsidRPr="001B1E6A">
        <w:rPr>
          <w:rFonts w:cstheme="minorHAnsi"/>
        </w:rPr>
        <w:t>Nowodwór-Piaski 114A, 21-100 Lubartów</w:t>
      </w:r>
      <w:r w:rsidRPr="001B1E6A">
        <w:rPr>
          <w:rFonts w:cstheme="minorHAnsi"/>
        </w:rPr>
        <w:t xml:space="preserve">,  </w:t>
      </w:r>
    </w:p>
    <w:p w14:paraId="71621EF3" w14:textId="673AE1E6" w:rsidR="00A87431" w:rsidRPr="001B1E6A" w:rsidRDefault="00A87431" w:rsidP="001B1E6A">
      <w:pPr>
        <w:pStyle w:val="Akapitzlist"/>
        <w:numPr>
          <w:ilvl w:val="0"/>
          <w:numId w:val="19"/>
        </w:numPr>
        <w:spacing w:after="0" w:line="288" w:lineRule="auto"/>
        <w:rPr>
          <w:rFonts w:cstheme="minorHAnsi"/>
        </w:rPr>
      </w:pPr>
      <w:r w:rsidRPr="001B1E6A">
        <w:rPr>
          <w:rFonts w:cstheme="minorHAnsi"/>
        </w:rPr>
        <w:t xml:space="preserve">Biuro główne projektu mieści się przy ul. Nałęczowska 18A/26U, 20-701 Lublin. </w:t>
      </w:r>
    </w:p>
    <w:p w14:paraId="5C4A47B6" w14:textId="06C2D77F" w:rsidR="00A87431" w:rsidRPr="001B1E6A" w:rsidRDefault="00A87431" w:rsidP="001B1E6A">
      <w:pPr>
        <w:pStyle w:val="Akapitzlist"/>
        <w:numPr>
          <w:ilvl w:val="0"/>
          <w:numId w:val="19"/>
        </w:numPr>
        <w:spacing w:after="0" w:line="288" w:lineRule="auto"/>
        <w:rPr>
          <w:rFonts w:cstheme="minorHAnsi"/>
          <w:color w:val="000000" w:themeColor="text1"/>
        </w:rPr>
      </w:pPr>
      <w:r w:rsidRPr="001B1E6A">
        <w:rPr>
          <w:rFonts w:cstheme="minorHAnsi"/>
        </w:rPr>
        <w:t>Projekt realizowany jest w okresie 01.0</w:t>
      </w:r>
      <w:r w:rsidR="000B3757" w:rsidRPr="001B1E6A">
        <w:rPr>
          <w:rFonts w:cstheme="minorHAnsi"/>
        </w:rPr>
        <w:t>9</w:t>
      </w:r>
      <w:r w:rsidRPr="001B1E6A">
        <w:rPr>
          <w:rFonts w:cstheme="minorHAnsi"/>
        </w:rPr>
        <w:t>.202</w:t>
      </w:r>
      <w:r w:rsidR="000B3757" w:rsidRPr="001B1E6A">
        <w:rPr>
          <w:rFonts w:cstheme="minorHAnsi"/>
        </w:rPr>
        <w:t>6</w:t>
      </w:r>
      <w:r w:rsidRPr="001B1E6A">
        <w:rPr>
          <w:rFonts w:cstheme="minorHAnsi"/>
        </w:rPr>
        <w:t xml:space="preserve"> r. </w:t>
      </w:r>
      <w:r w:rsidRPr="001B1E6A">
        <w:rPr>
          <w:rFonts w:cstheme="minorHAnsi"/>
          <w:color w:val="000000" w:themeColor="text1"/>
        </w:rPr>
        <w:t>– 31.12.202</w:t>
      </w:r>
      <w:r w:rsidR="000B3757" w:rsidRPr="001B1E6A">
        <w:rPr>
          <w:rFonts w:cstheme="minorHAnsi"/>
          <w:color w:val="000000" w:themeColor="text1"/>
        </w:rPr>
        <w:t>7</w:t>
      </w:r>
      <w:r w:rsidRPr="001B1E6A">
        <w:rPr>
          <w:rFonts w:cstheme="minorHAnsi"/>
          <w:color w:val="000000" w:themeColor="text1"/>
        </w:rPr>
        <w:t xml:space="preserve"> r.</w:t>
      </w:r>
    </w:p>
    <w:p w14:paraId="28ADFFA3" w14:textId="120A53C7" w:rsidR="00A87431" w:rsidRPr="001B1E6A" w:rsidRDefault="00A87431" w:rsidP="001B1E6A">
      <w:pPr>
        <w:pStyle w:val="Akapitzlist"/>
        <w:numPr>
          <w:ilvl w:val="0"/>
          <w:numId w:val="19"/>
        </w:numPr>
        <w:spacing w:after="0" w:line="288" w:lineRule="auto"/>
        <w:rPr>
          <w:rFonts w:cstheme="minorHAnsi"/>
          <w:color w:val="000000" w:themeColor="text1"/>
        </w:rPr>
      </w:pPr>
      <w:r w:rsidRPr="001B1E6A">
        <w:rPr>
          <w:rFonts w:cstheme="minorHAnsi"/>
          <w:color w:val="000000" w:themeColor="text1"/>
        </w:rPr>
        <w:t xml:space="preserve">Zasięg terytorialny projektu: województwo lubelskie. </w:t>
      </w:r>
    </w:p>
    <w:p w14:paraId="3634E6FC" w14:textId="43FEF65C" w:rsidR="00A87431" w:rsidRPr="001B1E6A" w:rsidRDefault="00A87431" w:rsidP="001B1E6A">
      <w:pPr>
        <w:pStyle w:val="Akapitzlist"/>
        <w:numPr>
          <w:ilvl w:val="0"/>
          <w:numId w:val="19"/>
        </w:numPr>
        <w:spacing w:after="0" w:line="288" w:lineRule="auto"/>
        <w:rPr>
          <w:rFonts w:cstheme="minorHAnsi"/>
          <w:color w:val="000000" w:themeColor="text1"/>
        </w:rPr>
      </w:pPr>
      <w:r w:rsidRPr="001B1E6A">
        <w:rPr>
          <w:rFonts w:cstheme="minorHAnsi"/>
          <w:color w:val="000000" w:themeColor="text1"/>
        </w:rPr>
        <w:t xml:space="preserve">Projekt jest realizowany zgodnie z politykami horyzontalnymi: zasadą równości szans płci oraz równości szans i niedyskryminacji. </w:t>
      </w:r>
    </w:p>
    <w:p w14:paraId="268E1210" w14:textId="27730F3A" w:rsidR="00A87431" w:rsidRPr="001B1E6A" w:rsidRDefault="00A87431" w:rsidP="001B1E6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80808"/>
          <w:lang w:eastAsia="pl-PL"/>
        </w:rPr>
      </w:pPr>
      <w:r w:rsidRPr="001B1E6A">
        <w:rPr>
          <w:rFonts w:cstheme="minorHAnsi"/>
          <w:color w:val="000000" w:themeColor="text1"/>
        </w:rPr>
        <w:t>Celem Projektu jest</w:t>
      </w:r>
      <w:r w:rsidRPr="001B1E6A">
        <w:rPr>
          <w:rFonts w:cstheme="minorHAnsi"/>
          <w:b/>
          <w:bCs/>
          <w:color w:val="000000" w:themeColor="text1"/>
        </w:rPr>
        <w:t xml:space="preserve"> </w:t>
      </w:r>
      <w:r w:rsidR="00A72DFA" w:rsidRPr="001B1E6A">
        <w:rPr>
          <w:rFonts w:eastAsia="Times New Roman" w:cstheme="minorHAnsi"/>
          <w:color w:val="080808"/>
          <w:lang w:eastAsia="pl-PL"/>
        </w:rPr>
        <w:t>wzrost potencjału F</w:t>
      </w:r>
      <w:r w:rsidR="00086E17" w:rsidRPr="001B1E6A">
        <w:rPr>
          <w:rFonts w:eastAsia="Times New Roman" w:cstheme="minorHAnsi"/>
          <w:color w:val="080808"/>
          <w:lang w:eastAsia="pl-PL"/>
        </w:rPr>
        <w:t>UNDACJI</w:t>
      </w:r>
      <w:r w:rsidR="00A72DFA" w:rsidRPr="001B1E6A">
        <w:rPr>
          <w:rFonts w:eastAsia="Times New Roman" w:cstheme="minorHAnsi"/>
          <w:color w:val="080808"/>
          <w:lang w:eastAsia="pl-PL"/>
        </w:rPr>
        <w:t xml:space="preserve"> INSPIRES w zakresie realizacji zadań w obszarze rynku pracy do 31.12.2027r. </w:t>
      </w:r>
    </w:p>
    <w:p w14:paraId="3357B25A" w14:textId="72C2CECE" w:rsidR="00A87431" w:rsidRDefault="00A87431" w:rsidP="001B1E6A">
      <w:pPr>
        <w:pStyle w:val="Akapitzlist"/>
        <w:numPr>
          <w:ilvl w:val="0"/>
          <w:numId w:val="19"/>
        </w:numPr>
        <w:spacing w:after="0" w:line="288" w:lineRule="auto"/>
        <w:rPr>
          <w:rFonts w:cstheme="minorHAnsi"/>
        </w:rPr>
      </w:pPr>
      <w:r w:rsidRPr="001B1E6A">
        <w:rPr>
          <w:rFonts w:cstheme="minorHAnsi"/>
        </w:rPr>
        <w:t>Udział w projekcie jest bezpłatny.</w:t>
      </w:r>
    </w:p>
    <w:p w14:paraId="03205634" w14:textId="77777777" w:rsidR="006E41CC" w:rsidRPr="001B1E6A" w:rsidRDefault="006E41CC" w:rsidP="006E41CC">
      <w:pPr>
        <w:pStyle w:val="Akapitzlist"/>
        <w:spacing w:after="0" w:line="288" w:lineRule="auto"/>
        <w:rPr>
          <w:rFonts w:cstheme="minorHAnsi"/>
        </w:rPr>
      </w:pPr>
    </w:p>
    <w:p w14:paraId="4661E58F" w14:textId="77777777" w:rsidR="00A87431" w:rsidRPr="008B1149" w:rsidRDefault="00A87431" w:rsidP="008B1149">
      <w:pPr>
        <w:spacing w:after="0" w:line="288" w:lineRule="auto"/>
        <w:jc w:val="center"/>
        <w:rPr>
          <w:rFonts w:cstheme="minorHAnsi"/>
          <w:b/>
          <w:bCs/>
        </w:rPr>
      </w:pPr>
      <w:r w:rsidRPr="008B1149">
        <w:rPr>
          <w:rFonts w:cstheme="minorHAnsi"/>
          <w:b/>
          <w:bCs/>
        </w:rPr>
        <w:t>§ 2</w:t>
      </w:r>
    </w:p>
    <w:p w14:paraId="34B08800" w14:textId="77777777" w:rsidR="00A87431" w:rsidRPr="008B1149" w:rsidRDefault="00A87431" w:rsidP="008B1149">
      <w:pPr>
        <w:spacing w:after="0" w:line="288" w:lineRule="auto"/>
        <w:jc w:val="center"/>
        <w:rPr>
          <w:rFonts w:cstheme="minorHAnsi"/>
          <w:b/>
          <w:bCs/>
        </w:rPr>
      </w:pPr>
      <w:r w:rsidRPr="008B1149">
        <w:rPr>
          <w:rFonts w:cstheme="minorHAnsi"/>
          <w:b/>
          <w:bCs/>
        </w:rPr>
        <w:t>Słownik pojęć</w:t>
      </w:r>
    </w:p>
    <w:p w14:paraId="735E34CC" w14:textId="54C4B707" w:rsidR="00A87431" w:rsidRPr="008B1149" w:rsidRDefault="00A87431" w:rsidP="008B1149">
      <w:pPr>
        <w:spacing w:after="0" w:line="288" w:lineRule="auto"/>
        <w:rPr>
          <w:rFonts w:cstheme="minorHAnsi"/>
        </w:rPr>
      </w:pPr>
      <w:r w:rsidRPr="008B1149">
        <w:rPr>
          <w:rFonts w:cstheme="minorHAnsi"/>
        </w:rPr>
        <w:t xml:space="preserve">Ilekroć w niniejszym Regulaminie jest mowa o: </w:t>
      </w:r>
    </w:p>
    <w:p w14:paraId="001C7D49" w14:textId="7AB7399D" w:rsidR="00A87431" w:rsidRDefault="00A87431" w:rsidP="008B1149">
      <w:pPr>
        <w:pStyle w:val="Akapitzlist"/>
        <w:numPr>
          <w:ilvl w:val="0"/>
          <w:numId w:val="16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  <w:b/>
          <w:bCs/>
        </w:rPr>
        <w:t xml:space="preserve">Projekcie </w:t>
      </w:r>
      <w:r w:rsidRPr="008B1149">
        <w:rPr>
          <w:rFonts w:asciiTheme="minorHAnsi" w:hAnsiTheme="minorHAnsi" w:cstheme="minorHAnsi"/>
        </w:rPr>
        <w:t>– oznacza to rozumieć projekt pn. „</w:t>
      </w:r>
      <w:r w:rsidR="00C33A97" w:rsidRPr="008B1149">
        <w:rPr>
          <w:rFonts w:asciiTheme="minorHAnsi" w:hAnsiTheme="minorHAnsi" w:cstheme="minorHAnsi"/>
        </w:rPr>
        <w:t>Inspiracje i rozwój</w:t>
      </w:r>
      <w:r w:rsidRPr="008B1149">
        <w:rPr>
          <w:rFonts w:asciiTheme="minorHAnsi" w:hAnsiTheme="minorHAnsi" w:cstheme="minorHAnsi"/>
        </w:rPr>
        <w:t xml:space="preserve">!”, </w:t>
      </w:r>
    </w:p>
    <w:p w14:paraId="5FFF00B5" w14:textId="12202917" w:rsidR="00A87431" w:rsidRDefault="00A87431" w:rsidP="008B1149">
      <w:pPr>
        <w:pStyle w:val="Akapitzlist"/>
        <w:numPr>
          <w:ilvl w:val="0"/>
          <w:numId w:val="16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  <w:b/>
          <w:bCs/>
        </w:rPr>
        <w:t>Instytucji Pośredniczącej (IP)</w:t>
      </w:r>
      <w:r w:rsidRPr="008B1149">
        <w:rPr>
          <w:rFonts w:asciiTheme="minorHAnsi" w:hAnsiTheme="minorHAnsi" w:cstheme="minorHAnsi"/>
        </w:rPr>
        <w:t xml:space="preserve"> – oznacza to Wojewódzki Urząd Pracy w Lublinie</w:t>
      </w:r>
    </w:p>
    <w:p w14:paraId="54CAF985" w14:textId="6E709556" w:rsidR="00A87431" w:rsidRDefault="00A87431" w:rsidP="008B1149">
      <w:pPr>
        <w:pStyle w:val="Akapitzlist"/>
        <w:numPr>
          <w:ilvl w:val="0"/>
          <w:numId w:val="16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  <w:b/>
          <w:bCs/>
        </w:rPr>
        <w:t>Realizatorze Projektu [Realizator]</w:t>
      </w:r>
      <w:r w:rsidRPr="008B1149">
        <w:rPr>
          <w:rFonts w:asciiTheme="minorHAnsi" w:hAnsiTheme="minorHAnsi" w:cstheme="minorHAnsi"/>
        </w:rPr>
        <w:t xml:space="preserve"> – oznacza to </w:t>
      </w:r>
      <w:r w:rsidR="00C33A97" w:rsidRPr="008B1149">
        <w:rPr>
          <w:rFonts w:asciiTheme="minorHAnsi" w:hAnsiTheme="minorHAnsi" w:cstheme="minorHAnsi"/>
        </w:rPr>
        <w:t>F</w:t>
      </w:r>
      <w:r w:rsidR="00086E17" w:rsidRPr="008B1149">
        <w:rPr>
          <w:rFonts w:asciiTheme="minorHAnsi" w:hAnsiTheme="minorHAnsi" w:cstheme="minorHAnsi"/>
        </w:rPr>
        <w:t>UNDACJĘ</w:t>
      </w:r>
      <w:r w:rsidR="00C33A97" w:rsidRPr="008B1149">
        <w:rPr>
          <w:rFonts w:asciiTheme="minorHAnsi" w:hAnsiTheme="minorHAnsi" w:cstheme="minorHAnsi"/>
        </w:rPr>
        <w:t xml:space="preserve"> INSPIRES”, NIP: 7142061297</w:t>
      </w:r>
    </w:p>
    <w:p w14:paraId="07C13A80" w14:textId="07213E38" w:rsidR="00A87431" w:rsidRDefault="00A87431" w:rsidP="008B1149">
      <w:pPr>
        <w:pStyle w:val="Akapitzlist"/>
        <w:numPr>
          <w:ilvl w:val="0"/>
          <w:numId w:val="16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  <w:b/>
          <w:bCs/>
        </w:rPr>
        <w:t>Kandydacie/Kandydatce</w:t>
      </w:r>
      <w:r w:rsidRPr="008B1149">
        <w:rPr>
          <w:rFonts w:asciiTheme="minorHAnsi" w:hAnsiTheme="minorHAnsi" w:cstheme="minorHAnsi"/>
        </w:rPr>
        <w:t xml:space="preserve"> – oznacza to osobę ubiegającą się o udział w projekcie </w:t>
      </w:r>
    </w:p>
    <w:p w14:paraId="1AEDF660" w14:textId="6D67A9F5" w:rsidR="00A87431" w:rsidRDefault="00A87431" w:rsidP="008B1149">
      <w:pPr>
        <w:pStyle w:val="Akapitzlist"/>
        <w:numPr>
          <w:ilvl w:val="0"/>
          <w:numId w:val="16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  <w:b/>
          <w:bCs/>
        </w:rPr>
        <w:t>Uczestniku/Uczestniczce projektu</w:t>
      </w:r>
      <w:r w:rsidRPr="008B1149">
        <w:rPr>
          <w:rFonts w:asciiTheme="minorHAnsi" w:hAnsiTheme="minorHAnsi" w:cstheme="minorHAnsi"/>
        </w:rPr>
        <w:t xml:space="preserve"> </w:t>
      </w:r>
      <w:r w:rsidRPr="008B1149">
        <w:rPr>
          <w:rFonts w:asciiTheme="minorHAnsi" w:hAnsiTheme="minorHAnsi" w:cstheme="minorHAnsi"/>
          <w:b/>
          <w:bCs/>
        </w:rPr>
        <w:t>(UP)</w:t>
      </w:r>
      <w:r w:rsidRPr="008B1149">
        <w:rPr>
          <w:rFonts w:asciiTheme="minorHAnsi" w:hAnsiTheme="minorHAnsi" w:cstheme="minorHAnsi"/>
        </w:rPr>
        <w:t xml:space="preserve">– oznacza osobę zakwalifikowaną do udziału w projekcie, </w:t>
      </w:r>
    </w:p>
    <w:p w14:paraId="36118B5B" w14:textId="0B566CE4" w:rsidR="00A87431" w:rsidRDefault="00A87431" w:rsidP="008B1149">
      <w:pPr>
        <w:pStyle w:val="Akapitzlist"/>
        <w:numPr>
          <w:ilvl w:val="0"/>
          <w:numId w:val="16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  <w:b/>
          <w:bCs/>
        </w:rPr>
        <w:t>Dokumenty rekrutacyjne</w:t>
      </w:r>
      <w:r w:rsidRPr="008B1149">
        <w:rPr>
          <w:rFonts w:asciiTheme="minorHAnsi" w:hAnsiTheme="minorHAnsi" w:cstheme="minorHAnsi"/>
        </w:rPr>
        <w:t xml:space="preserve"> – oznacza to komplet dokumentów, które należy złożyć w celu ubiegania się o udział w projekcie, </w:t>
      </w:r>
    </w:p>
    <w:p w14:paraId="5A1BEAAA" w14:textId="683BB0A7" w:rsidR="00A87431" w:rsidRDefault="00A87431" w:rsidP="008B1149">
      <w:pPr>
        <w:pStyle w:val="Akapitzlist"/>
        <w:numPr>
          <w:ilvl w:val="0"/>
          <w:numId w:val="16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  <w:b/>
          <w:bCs/>
        </w:rPr>
        <w:t>Zespole rekrutacyjnym</w:t>
      </w:r>
      <w:r w:rsidRPr="008B1149">
        <w:rPr>
          <w:rFonts w:asciiTheme="minorHAnsi" w:hAnsiTheme="minorHAnsi" w:cstheme="minorHAnsi"/>
        </w:rPr>
        <w:t xml:space="preserve"> – oznacza to organ oceniający dokumenty rekrutacyjne i dokonujący kwalifikacji Kandydatów/Kandydatek na Uczestników/Uczestniczki projektu, </w:t>
      </w:r>
    </w:p>
    <w:p w14:paraId="57D42416" w14:textId="77777777" w:rsidR="008B1149" w:rsidRDefault="008B1149" w:rsidP="008B1149">
      <w:pPr>
        <w:pStyle w:val="Akapitzlist"/>
        <w:spacing w:after="0" w:line="288" w:lineRule="auto"/>
        <w:rPr>
          <w:rFonts w:asciiTheme="minorHAnsi" w:hAnsiTheme="minorHAnsi" w:cstheme="minorHAnsi"/>
          <w:b/>
          <w:bCs/>
        </w:rPr>
      </w:pPr>
    </w:p>
    <w:p w14:paraId="45283800" w14:textId="77777777" w:rsidR="008B1149" w:rsidRDefault="008B1149" w:rsidP="008B1149">
      <w:pPr>
        <w:pStyle w:val="Akapitzlist"/>
        <w:spacing w:after="0" w:line="288" w:lineRule="auto"/>
        <w:rPr>
          <w:rFonts w:asciiTheme="minorHAnsi" w:hAnsiTheme="minorHAnsi" w:cstheme="minorHAnsi"/>
        </w:rPr>
      </w:pPr>
    </w:p>
    <w:p w14:paraId="54FB5E58" w14:textId="6499E4A1" w:rsidR="00A87431" w:rsidRPr="008B1149" w:rsidRDefault="00A87431" w:rsidP="008B1149">
      <w:pPr>
        <w:pStyle w:val="Akapitzlist"/>
        <w:numPr>
          <w:ilvl w:val="0"/>
          <w:numId w:val="16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  <w:b/>
          <w:bCs/>
        </w:rPr>
        <w:t>Osobie z niepełnosprawnościami</w:t>
      </w:r>
      <w:r w:rsidRPr="008B1149">
        <w:rPr>
          <w:rFonts w:asciiTheme="minorHAnsi" w:hAnsiTheme="minorHAnsi" w:cstheme="minorHAnsi"/>
        </w:rPr>
        <w:t xml:space="preserve"> – oznacza </w:t>
      </w:r>
    </w:p>
    <w:p w14:paraId="32627354" w14:textId="378251D5" w:rsidR="001C2815" w:rsidRPr="008B1149" w:rsidRDefault="001C2815" w:rsidP="008B1149">
      <w:pPr>
        <w:pStyle w:val="Akapitzlist"/>
        <w:numPr>
          <w:ilvl w:val="0"/>
          <w:numId w:val="17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</w:rPr>
        <w:t xml:space="preserve">osoby niepełnosprawne w rozumieniu art. 1 ustawy z dnia 27 sierpnia 1997 r. o rehabilitacji zawodowej i społecznej oraz zatrudnianiu osób niepełnosprawnych (Dz. U. z 2025 r. poz. 913, z </w:t>
      </w:r>
      <w:proofErr w:type="spellStart"/>
      <w:r w:rsidRPr="008B1149">
        <w:rPr>
          <w:rFonts w:asciiTheme="minorHAnsi" w:hAnsiTheme="minorHAnsi" w:cstheme="minorHAnsi"/>
        </w:rPr>
        <w:t>późn</w:t>
      </w:r>
      <w:proofErr w:type="spellEnd"/>
      <w:r w:rsidRPr="008B1149">
        <w:rPr>
          <w:rFonts w:asciiTheme="minorHAnsi" w:hAnsiTheme="minorHAnsi" w:cstheme="minorHAnsi"/>
        </w:rPr>
        <w:t>. zm.),</w:t>
      </w:r>
    </w:p>
    <w:p w14:paraId="63E237F3" w14:textId="77777777" w:rsidR="008B1149" w:rsidRDefault="001C2815" w:rsidP="008B1149">
      <w:pPr>
        <w:pStyle w:val="Akapitzlist"/>
        <w:numPr>
          <w:ilvl w:val="0"/>
          <w:numId w:val="17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</w:rPr>
        <w:t>osoby z zaburzeniami psychicznymi w rozumieniu art. 3 pkt 1 ustawy z dnia 19 sierpnia 1994 r. o ochronie zdrowia psychicznego (Dz. U. z 2024 r. poz. 917),</w:t>
      </w:r>
    </w:p>
    <w:p w14:paraId="4A5F2E75" w14:textId="676BCEF7" w:rsidR="00A87431" w:rsidRPr="008B1149" w:rsidRDefault="00A87431" w:rsidP="008B1149">
      <w:pPr>
        <w:pStyle w:val="Akapitzlist"/>
        <w:numPr>
          <w:ilvl w:val="0"/>
          <w:numId w:val="16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  <w:b/>
          <w:bCs/>
        </w:rPr>
        <w:t>Osobie o niskich kwalifikacjach</w:t>
      </w:r>
      <w:r w:rsidRPr="008B1149">
        <w:rPr>
          <w:rFonts w:asciiTheme="minorHAnsi" w:hAnsiTheme="minorHAnsi" w:cstheme="minorHAnsi"/>
        </w:rPr>
        <w:t xml:space="preserve"> – oznacza osobę posiadająca wykształcenie na poziomie do ISCED 3 włącznie (Międzynarodowa Standardowa Klasyfikacja Kształcenia). Wykształcenie podstawowe – ISCED 1, wykształcenie gimnazjalne – ISCED 2, wykształcenie ponadgimnazjalne – ISCED 3, </w:t>
      </w:r>
    </w:p>
    <w:p w14:paraId="02301F45" w14:textId="5C9D6C02" w:rsidR="00936520" w:rsidRPr="008B1149" w:rsidRDefault="00936520" w:rsidP="008B1149">
      <w:pPr>
        <w:pStyle w:val="Akapitzlist"/>
        <w:numPr>
          <w:ilvl w:val="0"/>
          <w:numId w:val="16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  <w:b/>
          <w:bCs/>
        </w:rPr>
        <w:t xml:space="preserve">FI – </w:t>
      </w:r>
      <w:r w:rsidRPr="008B1149">
        <w:rPr>
          <w:rFonts w:asciiTheme="minorHAnsi" w:hAnsiTheme="minorHAnsi" w:cstheme="minorHAnsi"/>
        </w:rPr>
        <w:t>FUNDACJA INSPIRES</w:t>
      </w:r>
    </w:p>
    <w:p w14:paraId="4599349D" w14:textId="77777777" w:rsidR="00A87431" w:rsidRPr="008B1149" w:rsidRDefault="00A87431" w:rsidP="008B1149">
      <w:pPr>
        <w:pStyle w:val="Akapitzlist"/>
        <w:spacing w:after="0" w:line="288" w:lineRule="auto"/>
        <w:ind w:left="0"/>
        <w:rPr>
          <w:rFonts w:asciiTheme="minorHAnsi" w:hAnsiTheme="minorHAnsi" w:cstheme="minorHAnsi"/>
        </w:rPr>
      </w:pPr>
    </w:p>
    <w:p w14:paraId="218431EB" w14:textId="77777777" w:rsidR="00A87431" w:rsidRPr="008B1149" w:rsidRDefault="00A87431" w:rsidP="006E41CC">
      <w:pPr>
        <w:spacing w:after="0" w:line="288" w:lineRule="auto"/>
        <w:jc w:val="center"/>
        <w:rPr>
          <w:rFonts w:cstheme="minorHAnsi"/>
          <w:b/>
          <w:bCs/>
        </w:rPr>
      </w:pPr>
      <w:r w:rsidRPr="008B1149">
        <w:rPr>
          <w:rFonts w:cstheme="minorHAnsi"/>
          <w:b/>
          <w:bCs/>
        </w:rPr>
        <w:t>§ 3</w:t>
      </w:r>
    </w:p>
    <w:p w14:paraId="7F1C0286" w14:textId="77777777" w:rsidR="003A47C9" w:rsidRPr="008B1149" w:rsidRDefault="00A87431" w:rsidP="006E41CC">
      <w:pPr>
        <w:spacing w:after="0" w:line="288" w:lineRule="auto"/>
        <w:jc w:val="center"/>
        <w:rPr>
          <w:rFonts w:cstheme="minorHAnsi"/>
          <w:b/>
          <w:bCs/>
        </w:rPr>
      </w:pPr>
      <w:r w:rsidRPr="008B1149">
        <w:rPr>
          <w:rFonts w:cstheme="minorHAnsi"/>
          <w:b/>
          <w:bCs/>
        </w:rPr>
        <w:t>Uczestnicy/Uczestniczki Projektu</w:t>
      </w:r>
    </w:p>
    <w:p w14:paraId="15115A6A" w14:textId="6A5B9A79" w:rsidR="00A87431" w:rsidRPr="006E41CC" w:rsidRDefault="002F7A51" w:rsidP="006E41CC">
      <w:pPr>
        <w:pStyle w:val="Akapitzlist"/>
        <w:numPr>
          <w:ilvl w:val="0"/>
          <w:numId w:val="21"/>
        </w:numPr>
        <w:spacing w:after="0" w:line="288" w:lineRule="auto"/>
        <w:rPr>
          <w:rFonts w:cstheme="minorHAnsi"/>
          <w:b/>
          <w:bCs/>
        </w:rPr>
      </w:pPr>
      <w:r w:rsidRPr="006E41CC">
        <w:rPr>
          <w:rFonts w:eastAsia="Times New Roman" w:cstheme="minorHAnsi"/>
          <w:color w:val="080808"/>
          <w:lang w:eastAsia="pl-PL"/>
        </w:rPr>
        <w:t>F</w:t>
      </w:r>
      <w:r w:rsidR="00086E17" w:rsidRPr="006E41CC">
        <w:rPr>
          <w:rFonts w:eastAsia="Times New Roman" w:cstheme="minorHAnsi"/>
          <w:color w:val="080808"/>
          <w:lang w:eastAsia="pl-PL"/>
        </w:rPr>
        <w:t>UNDACJA</w:t>
      </w:r>
      <w:r w:rsidRPr="006E41CC">
        <w:rPr>
          <w:rFonts w:eastAsia="Times New Roman" w:cstheme="minorHAnsi"/>
          <w:color w:val="080808"/>
          <w:lang w:eastAsia="pl-PL"/>
        </w:rPr>
        <w:t xml:space="preserve"> INSPIRES oraz 10 osób dorosłych należących do jednej z grup osób reprezentujących Fundację INSPIRES: pracownicy, przedstawiciele – zarząd, osoby współpracujące na podstawie umów </w:t>
      </w:r>
      <w:proofErr w:type="spellStart"/>
      <w:r w:rsidRPr="006E41CC">
        <w:rPr>
          <w:rFonts w:eastAsia="Times New Roman" w:cstheme="minorHAnsi"/>
          <w:color w:val="080808"/>
          <w:lang w:eastAsia="pl-PL"/>
        </w:rPr>
        <w:t>cywilno</w:t>
      </w:r>
      <w:proofErr w:type="spellEnd"/>
      <w:r w:rsidRPr="006E41CC">
        <w:rPr>
          <w:rFonts w:eastAsia="Times New Roman" w:cstheme="minorHAnsi"/>
          <w:color w:val="080808"/>
          <w:lang w:eastAsia="pl-PL"/>
        </w:rPr>
        <w:t xml:space="preserve"> – prawnych, wolontariusze</w:t>
      </w:r>
      <w:r w:rsidR="00A87431" w:rsidRPr="006E41CC">
        <w:rPr>
          <w:rFonts w:eastAsia="Times New Roman" w:cstheme="minorHAnsi"/>
          <w:color w:val="080808"/>
          <w:lang w:eastAsia="pl-PL"/>
        </w:rPr>
        <w:t>.</w:t>
      </w:r>
    </w:p>
    <w:p w14:paraId="1A67FA74" w14:textId="648A33E5" w:rsidR="00A87431" w:rsidRPr="006E41CC" w:rsidRDefault="00A87431" w:rsidP="006E41CC">
      <w:pPr>
        <w:pStyle w:val="Akapitzlist"/>
        <w:numPr>
          <w:ilvl w:val="0"/>
          <w:numId w:val="21"/>
        </w:numPr>
        <w:shd w:val="clear" w:color="auto" w:fill="FFFFFF"/>
        <w:spacing w:after="0" w:line="288" w:lineRule="auto"/>
        <w:rPr>
          <w:rFonts w:cstheme="minorHAnsi"/>
        </w:rPr>
      </w:pPr>
      <w:r w:rsidRPr="006E41CC">
        <w:rPr>
          <w:rFonts w:cstheme="minorHAnsi"/>
        </w:rPr>
        <w:t>Kwalifikowalność Uczestnika/Uczestniczki Projektu otrzymującego wsparcie jest potwierdzana bezpośrednio przed udzieleniem mu pierwszej formy wsparcia w ramach projektu, w momencie rozpoczęcia udziału danej osoby w pierwszej formie wsparcia.</w:t>
      </w:r>
    </w:p>
    <w:p w14:paraId="3C2CE261" w14:textId="77777777" w:rsidR="006E41CC" w:rsidRDefault="006E41CC" w:rsidP="006E41CC">
      <w:pPr>
        <w:spacing w:after="0" w:line="288" w:lineRule="auto"/>
        <w:jc w:val="center"/>
        <w:rPr>
          <w:rFonts w:eastAsia="Times New Roman" w:cstheme="minorHAnsi"/>
          <w:b/>
          <w:bCs/>
          <w:color w:val="000000"/>
          <w:lang w:eastAsia="pl-PL"/>
        </w:rPr>
      </w:pPr>
    </w:p>
    <w:p w14:paraId="24D1F782" w14:textId="72FF0342" w:rsidR="006E41CC" w:rsidRPr="008B1149" w:rsidRDefault="00A87431" w:rsidP="006E41CC">
      <w:pPr>
        <w:spacing w:after="0" w:line="288" w:lineRule="auto"/>
        <w:jc w:val="center"/>
        <w:rPr>
          <w:rFonts w:eastAsia="Times New Roman" w:cstheme="minorHAnsi"/>
          <w:b/>
          <w:bCs/>
          <w:color w:val="000000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§ 4</w:t>
      </w:r>
    </w:p>
    <w:p w14:paraId="70853428" w14:textId="6DBCB6E0" w:rsidR="00A87431" w:rsidRPr="008B1149" w:rsidRDefault="00A87431" w:rsidP="006E41CC">
      <w:pPr>
        <w:spacing w:after="0" w:line="288" w:lineRule="auto"/>
        <w:jc w:val="center"/>
        <w:rPr>
          <w:rFonts w:eastAsia="Times New Roman" w:cstheme="minorHAnsi"/>
          <w:b/>
          <w:bCs/>
          <w:color w:val="000000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Rekrutacja</w:t>
      </w:r>
    </w:p>
    <w:p w14:paraId="412ECA75" w14:textId="47DF158C" w:rsidR="00A87431" w:rsidRPr="008B1149" w:rsidRDefault="00236ED3" w:rsidP="008B1149">
      <w:pPr>
        <w:pStyle w:val="Akapitzlist"/>
        <w:numPr>
          <w:ilvl w:val="0"/>
          <w:numId w:val="6"/>
        </w:numPr>
        <w:spacing w:after="0" w:line="288" w:lineRule="auto"/>
        <w:rPr>
          <w:rFonts w:asciiTheme="minorHAnsi" w:eastAsia="Times New Roman" w:hAnsiTheme="minorHAnsi" w:cstheme="minorHAnsi"/>
          <w:lang w:eastAsia="pl-PL"/>
        </w:rPr>
      </w:pPr>
      <w:r w:rsidRPr="008B1149">
        <w:rPr>
          <w:rFonts w:asciiTheme="minorHAnsi" w:eastAsia="Times New Roman" w:hAnsiTheme="minorHAnsi" w:cstheme="minorHAnsi"/>
          <w:color w:val="111111"/>
          <w:lang w:eastAsia="pl-PL"/>
        </w:rPr>
        <w:t xml:space="preserve">Rekrutacja prowadzona w okresie 09.2026r. od </w:t>
      </w:r>
      <w:proofErr w:type="spellStart"/>
      <w:r w:rsidRPr="008B1149">
        <w:rPr>
          <w:rFonts w:asciiTheme="minorHAnsi" w:eastAsia="Times New Roman" w:hAnsiTheme="minorHAnsi" w:cstheme="minorHAnsi"/>
          <w:color w:val="111111"/>
          <w:lang w:eastAsia="pl-PL"/>
        </w:rPr>
        <w:t>Pn</w:t>
      </w:r>
      <w:proofErr w:type="spellEnd"/>
      <w:r w:rsidRPr="008B1149">
        <w:rPr>
          <w:rFonts w:asciiTheme="minorHAnsi" w:eastAsia="Times New Roman" w:hAnsiTheme="minorHAnsi" w:cstheme="minorHAnsi"/>
          <w:color w:val="111111"/>
          <w:lang w:eastAsia="pl-PL"/>
        </w:rPr>
        <w:t>-Pt w biurze projektu F</w:t>
      </w:r>
      <w:r w:rsidR="00086E17" w:rsidRPr="008B1149">
        <w:rPr>
          <w:rFonts w:asciiTheme="minorHAnsi" w:eastAsia="Times New Roman" w:hAnsiTheme="minorHAnsi" w:cstheme="minorHAnsi"/>
          <w:color w:val="111111"/>
          <w:lang w:eastAsia="pl-PL"/>
        </w:rPr>
        <w:t>UNDACJI</w:t>
      </w:r>
      <w:r w:rsidRPr="008B1149">
        <w:rPr>
          <w:rFonts w:asciiTheme="minorHAnsi" w:eastAsia="Times New Roman" w:hAnsiTheme="minorHAnsi" w:cstheme="minorHAnsi"/>
          <w:color w:val="111111"/>
          <w:lang w:eastAsia="pl-PL"/>
        </w:rPr>
        <w:t xml:space="preserve"> INSPIRES do zebrania ostatniego uczestnika projektu</w:t>
      </w:r>
    </w:p>
    <w:p w14:paraId="1B12C716" w14:textId="232F8CB6" w:rsidR="00111A00" w:rsidRPr="008B1149" w:rsidRDefault="00111A00" w:rsidP="008B1149">
      <w:pPr>
        <w:pStyle w:val="Akapitzlist"/>
        <w:numPr>
          <w:ilvl w:val="0"/>
          <w:numId w:val="6"/>
        </w:numPr>
        <w:shd w:val="clear" w:color="auto" w:fill="FFFFFF"/>
        <w:spacing w:after="0" w:line="288" w:lineRule="auto"/>
        <w:outlineLvl w:val="3"/>
        <w:rPr>
          <w:rFonts w:asciiTheme="minorHAnsi" w:eastAsia="Times New Roman" w:hAnsiTheme="minorHAnsi" w:cstheme="minorHAnsi"/>
          <w:color w:val="111111"/>
          <w:u w:val="single"/>
          <w:lang w:eastAsia="pl-PL"/>
        </w:rPr>
      </w:pPr>
      <w:r w:rsidRPr="008B1149">
        <w:rPr>
          <w:rFonts w:asciiTheme="minorHAnsi" w:eastAsia="Times New Roman" w:hAnsiTheme="minorHAnsi" w:cstheme="minorHAnsi"/>
          <w:lang w:eastAsia="pl-PL"/>
        </w:rPr>
        <w:t>Rekrutacja obejmuje dwa etapy:</w:t>
      </w:r>
    </w:p>
    <w:p w14:paraId="6977852B" w14:textId="019F82BA" w:rsidR="00111A00" w:rsidRPr="006E41CC" w:rsidRDefault="00236ED3" w:rsidP="006E41CC">
      <w:pPr>
        <w:pStyle w:val="Akapitzlist"/>
        <w:numPr>
          <w:ilvl w:val="0"/>
          <w:numId w:val="12"/>
        </w:numPr>
        <w:shd w:val="clear" w:color="auto" w:fill="FFFFFF"/>
        <w:spacing w:after="0" w:line="288" w:lineRule="auto"/>
        <w:outlineLvl w:val="3"/>
        <w:rPr>
          <w:rFonts w:asciiTheme="minorHAnsi" w:eastAsia="Times New Roman" w:hAnsiTheme="minorHAnsi" w:cstheme="minorHAnsi"/>
          <w:color w:val="111111"/>
          <w:u w:val="single"/>
          <w:lang w:eastAsia="pl-PL"/>
        </w:rPr>
      </w:pPr>
      <w:r w:rsidRPr="008B1149">
        <w:rPr>
          <w:rFonts w:asciiTheme="minorHAnsi" w:eastAsia="Times New Roman" w:hAnsiTheme="minorHAnsi" w:cstheme="minorHAnsi"/>
          <w:lang w:eastAsia="pl-PL"/>
        </w:rPr>
        <w:t xml:space="preserve">ocena </w:t>
      </w:r>
      <w:proofErr w:type="spellStart"/>
      <w:r w:rsidRPr="008B1149">
        <w:rPr>
          <w:rFonts w:asciiTheme="minorHAnsi" w:hAnsiTheme="minorHAnsi" w:cstheme="minorHAnsi"/>
        </w:rPr>
        <w:t>formalna-weryfikacja</w:t>
      </w:r>
      <w:proofErr w:type="spellEnd"/>
      <w:r w:rsidRPr="008B1149">
        <w:rPr>
          <w:rFonts w:asciiTheme="minorHAnsi" w:eastAsia="Times New Roman" w:hAnsiTheme="minorHAnsi" w:cstheme="minorHAnsi"/>
          <w:lang w:eastAsia="pl-PL"/>
        </w:rPr>
        <w:t xml:space="preserve"> na podstawie </w:t>
      </w:r>
      <w:r w:rsidRPr="008B1149">
        <w:rPr>
          <w:rFonts w:asciiTheme="minorHAnsi" w:hAnsiTheme="minorHAnsi" w:cstheme="minorHAnsi"/>
        </w:rPr>
        <w:t xml:space="preserve">dokumentów </w:t>
      </w:r>
      <w:r w:rsidRPr="008B1149">
        <w:rPr>
          <w:rFonts w:asciiTheme="minorHAnsi" w:eastAsia="Times New Roman" w:hAnsiTheme="minorHAnsi" w:cstheme="minorHAnsi"/>
          <w:lang w:eastAsia="pl-PL"/>
        </w:rPr>
        <w:t>rekrut</w:t>
      </w:r>
      <w:r w:rsidRPr="008B1149">
        <w:rPr>
          <w:rFonts w:asciiTheme="minorHAnsi" w:hAnsiTheme="minorHAnsi" w:cstheme="minorHAnsi"/>
        </w:rPr>
        <w:t xml:space="preserve">ujących. </w:t>
      </w:r>
      <w:r w:rsidRPr="008B1149">
        <w:rPr>
          <w:rFonts w:asciiTheme="minorHAnsi" w:eastAsia="Times New Roman" w:hAnsiTheme="minorHAnsi" w:cstheme="minorHAnsi"/>
          <w:lang w:eastAsia="pl-PL"/>
        </w:rPr>
        <w:t>-służący określeniu czy kandydat</w:t>
      </w:r>
      <w:r w:rsidRPr="008B1149">
        <w:rPr>
          <w:rFonts w:asciiTheme="minorHAnsi" w:hAnsiTheme="minorHAnsi" w:cstheme="minorHAnsi"/>
        </w:rPr>
        <w:t xml:space="preserve"> </w:t>
      </w:r>
      <w:r w:rsidRPr="008B1149">
        <w:rPr>
          <w:rFonts w:asciiTheme="minorHAnsi" w:eastAsia="Times New Roman" w:hAnsiTheme="minorHAnsi" w:cstheme="minorHAnsi"/>
          <w:lang w:eastAsia="pl-PL"/>
        </w:rPr>
        <w:t xml:space="preserve">spełnia warunki udziału w proj. </w:t>
      </w:r>
      <w:r w:rsidRPr="008B1149">
        <w:rPr>
          <w:rFonts w:asciiTheme="minorHAnsi" w:hAnsiTheme="minorHAnsi" w:cstheme="minorHAnsi"/>
        </w:rPr>
        <w:t>tj. Miejsce</w:t>
      </w:r>
      <w:r w:rsidRPr="008B1149">
        <w:rPr>
          <w:rFonts w:asciiTheme="minorHAnsi" w:eastAsia="Times New Roman" w:hAnsiTheme="minorHAnsi" w:cstheme="minorHAnsi"/>
          <w:lang w:eastAsia="pl-PL"/>
        </w:rPr>
        <w:t xml:space="preserve"> pracy/współpracy-F</w:t>
      </w:r>
      <w:r w:rsidR="00086E17" w:rsidRPr="008B1149">
        <w:rPr>
          <w:rFonts w:asciiTheme="minorHAnsi" w:eastAsia="Times New Roman" w:hAnsiTheme="minorHAnsi" w:cstheme="minorHAnsi"/>
          <w:lang w:eastAsia="pl-PL"/>
        </w:rPr>
        <w:t xml:space="preserve">UNDACJI </w:t>
      </w:r>
      <w:r w:rsidRPr="008B1149">
        <w:rPr>
          <w:rFonts w:asciiTheme="minorHAnsi" w:eastAsia="Times New Roman" w:hAnsiTheme="minorHAnsi" w:cstheme="minorHAnsi"/>
          <w:lang w:eastAsia="pl-PL"/>
        </w:rPr>
        <w:t>I</w:t>
      </w:r>
      <w:r w:rsidR="00086E17" w:rsidRPr="008B1149">
        <w:rPr>
          <w:rFonts w:asciiTheme="minorHAnsi" w:eastAsia="Times New Roman" w:hAnsiTheme="minorHAnsi" w:cstheme="minorHAnsi"/>
          <w:lang w:eastAsia="pl-PL"/>
        </w:rPr>
        <w:t>INSPIRES</w:t>
      </w:r>
      <w:r w:rsidRPr="008B1149">
        <w:rPr>
          <w:rFonts w:asciiTheme="minorHAnsi" w:eastAsia="Times New Roman" w:hAnsiTheme="minorHAnsi" w:cstheme="minorHAnsi"/>
          <w:lang w:eastAsia="pl-PL"/>
        </w:rPr>
        <w:t>, status</w:t>
      </w:r>
      <w:r w:rsidRPr="008B1149">
        <w:rPr>
          <w:rFonts w:asciiTheme="minorHAnsi" w:hAnsiTheme="minorHAnsi" w:cstheme="minorHAnsi"/>
        </w:rPr>
        <w:t xml:space="preserve">, </w:t>
      </w:r>
      <w:r w:rsidRPr="008B1149">
        <w:rPr>
          <w:rFonts w:asciiTheme="minorHAnsi" w:eastAsia="Times New Roman" w:hAnsiTheme="minorHAnsi" w:cstheme="minorHAnsi"/>
          <w:lang w:eastAsia="pl-PL"/>
        </w:rPr>
        <w:t>- os. dorosłe; wiek-18 lat i</w:t>
      </w:r>
      <w:r w:rsidRPr="008B1149">
        <w:rPr>
          <w:rFonts w:asciiTheme="minorHAnsi" w:hAnsiTheme="minorHAnsi" w:cstheme="minorHAnsi"/>
        </w:rPr>
        <w:t xml:space="preserve"> więcej, os. nie otrzymujące jednocześnie wsparcia z więcej niż 1 projekt dofinansowywane ze środków EFS+</w:t>
      </w:r>
    </w:p>
    <w:p w14:paraId="74206159" w14:textId="77777777" w:rsidR="00057A16" w:rsidRPr="00057A16" w:rsidRDefault="00236ED3" w:rsidP="00057A16">
      <w:pPr>
        <w:pStyle w:val="Akapitzlist"/>
        <w:numPr>
          <w:ilvl w:val="0"/>
          <w:numId w:val="12"/>
        </w:numPr>
        <w:shd w:val="clear" w:color="auto" w:fill="FFFFFF"/>
        <w:spacing w:after="0" w:line="288" w:lineRule="auto"/>
        <w:outlineLvl w:val="3"/>
        <w:rPr>
          <w:rFonts w:asciiTheme="minorHAnsi" w:eastAsia="Times New Roman" w:hAnsiTheme="minorHAnsi" w:cstheme="minorHAnsi"/>
          <w:color w:val="111111"/>
          <w:u w:val="single"/>
          <w:lang w:eastAsia="pl-PL"/>
        </w:rPr>
      </w:pPr>
      <w:r w:rsidRPr="008B1149">
        <w:rPr>
          <w:rFonts w:asciiTheme="minorHAnsi" w:hAnsiTheme="minorHAnsi" w:cstheme="minorHAnsi"/>
        </w:rPr>
        <w:t>ocena premiująca (weryfikowane przez dokumenty rekrutacyjne)</w:t>
      </w:r>
    </w:p>
    <w:p w14:paraId="1756668A" w14:textId="77777777" w:rsidR="00057A16" w:rsidRPr="00057A16" w:rsidRDefault="00236ED3" w:rsidP="00057A16">
      <w:pPr>
        <w:pStyle w:val="Akapitzlist"/>
        <w:numPr>
          <w:ilvl w:val="0"/>
          <w:numId w:val="23"/>
        </w:numPr>
        <w:shd w:val="clear" w:color="auto" w:fill="FFFFFF"/>
        <w:spacing w:after="0" w:line="288" w:lineRule="auto"/>
        <w:outlineLvl w:val="3"/>
        <w:rPr>
          <w:rFonts w:asciiTheme="minorHAnsi" w:eastAsia="Times New Roman" w:hAnsiTheme="minorHAnsi" w:cstheme="minorHAnsi"/>
          <w:color w:val="111111"/>
          <w:u w:val="single"/>
          <w:lang w:eastAsia="pl-PL"/>
        </w:rPr>
      </w:pPr>
      <w:r w:rsidRPr="00057A16">
        <w:rPr>
          <w:rFonts w:asciiTheme="minorHAnsi" w:hAnsiTheme="minorHAnsi" w:cstheme="minorHAnsi"/>
        </w:rPr>
        <w:t>płeć Kobieta - 3pkt.</w:t>
      </w:r>
    </w:p>
    <w:p w14:paraId="61430BD2" w14:textId="77777777" w:rsidR="00057A16" w:rsidRPr="00057A16" w:rsidRDefault="00236ED3" w:rsidP="00057A16">
      <w:pPr>
        <w:pStyle w:val="Akapitzlist"/>
        <w:numPr>
          <w:ilvl w:val="0"/>
          <w:numId w:val="23"/>
        </w:numPr>
        <w:shd w:val="clear" w:color="auto" w:fill="FFFFFF"/>
        <w:spacing w:after="0" w:line="288" w:lineRule="auto"/>
        <w:outlineLvl w:val="3"/>
        <w:rPr>
          <w:rFonts w:asciiTheme="minorHAnsi" w:eastAsia="Times New Roman" w:hAnsiTheme="minorHAnsi" w:cstheme="minorHAnsi"/>
          <w:color w:val="111111"/>
          <w:u w:val="single"/>
          <w:lang w:eastAsia="pl-PL"/>
        </w:rPr>
      </w:pPr>
      <w:r w:rsidRPr="00057A16">
        <w:rPr>
          <w:rFonts w:asciiTheme="minorHAnsi" w:hAnsiTheme="minorHAnsi" w:cstheme="minorHAnsi"/>
        </w:rPr>
        <w:t>Osoba z niepełnosprawnością - 2pkt.</w:t>
      </w:r>
    </w:p>
    <w:p w14:paraId="4FA6AB3B" w14:textId="22062841" w:rsidR="00236ED3" w:rsidRPr="00057A16" w:rsidRDefault="00236ED3" w:rsidP="00057A16">
      <w:pPr>
        <w:pStyle w:val="Akapitzlist"/>
        <w:numPr>
          <w:ilvl w:val="0"/>
          <w:numId w:val="23"/>
        </w:numPr>
        <w:shd w:val="clear" w:color="auto" w:fill="FFFFFF"/>
        <w:spacing w:after="0" w:line="288" w:lineRule="auto"/>
        <w:outlineLvl w:val="3"/>
        <w:rPr>
          <w:rFonts w:asciiTheme="minorHAnsi" w:eastAsia="Times New Roman" w:hAnsiTheme="minorHAnsi" w:cstheme="minorHAnsi"/>
          <w:color w:val="111111"/>
          <w:u w:val="single"/>
          <w:lang w:eastAsia="pl-PL"/>
        </w:rPr>
      </w:pPr>
      <w:r w:rsidRPr="00057A16">
        <w:rPr>
          <w:rFonts w:asciiTheme="minorHAnsi" w:hAnsiTheme="minorHAnsi" w:cstheme="minorHAnsi"/>
        </w:rPr>
        <w:t>wysoka motywacja do udziału w projekcie - maks.5pkt.</w:t>
      </w:r>
    </w:p>
    <w:p w14:paraId="1E779A5B" w14:textId="1BEECE2B" w:rsidR="00DA1BD4" w:rsidRPr="008B1149" w:rsidRDefault="00A87431" w:rsidP="008B1149">
      <w:pPr>
        <w:pStyle w:val="Akapitzlist"/>
        <w:numPr>
          <w:ilvl w:val="0"/>
          <w:numId w:val="6"/>
        </w:numPr>
        <w:shd w:val="clear" w:color="auto" w:fill="FFFFFF"/>
        <w:spacing w:after="0" w:line="288" w:lineRule="auto"/>
        <w:outlineLvl w:val="3"/>
        <w:rPr>
          <w:rFonts w:asciiTheme="minorHAnsi" w:eastAsia="Times New Roman" w:hAnsiTheme="minorHAnsi" w:cstheme="minorHAnsi"/>
          <w:color w:val="111111"/>
          <w:u w:val="single"/>
          <w:lang w:eastAsia="pl-PL"/>
        </w:rPr>
      </w:pPr>
      <w:r w:rsidRPr="008B1149">
        <w:rPr>
          <w:rFonts w:asciiTheme="minorHAnsi" w:hAnsiTheme="minorHAnsi" w:cstheme="minorHAnsi"/>
          <w:bCs/>
        </w:rPr>
        <w:t>UP odpowiadają za prawdę wykazaną w dokumentach rekrutacyjnych</w:t>
      </w:r>
    </w:p>
    <w:p w14:paraId="1572D3F5" w14:textId="260E57D2" w:rsidR="00DA1BD4" w:rsidRPr="008B1149" w:rsidRDefault="00DA1BD4" w:rsidP="008B1149">
      <w:pPr>
        <w:pStyle w:val="Akapitzlist"/>
        <w:numPr>
          <w:ilvl w:val="0"/>
          <w:numId w:val="6"/>
        </w:numPr>
        <w:shd w:val="clear" w:color="auto" w:fill="FFFFFF"/>
        <w:spacing w:after="0" w:line="288" w:lineRule="auto"/>
        <w:outlineLvl w:val="3"/>
        <w:rPr>
          <w:rFonts w:asciiTheme="minorHAnsi" w:eastAsia="Times New Roman" w:hAnsiTheme="minorHAnsi" w:cstheme="minorHAnsi"/>
          <w:color w:val="111111"/>
          <w:u w:val="single"/>
          <w:lang w:eastAsia="pl-PL"/>
        </w:rPr>
      </w:pPr>
      <w:r w:rsidRPr="008B1149">
        <w:rPr>
          <w:rFonts w:asciiTheme="minorHAnsi" w:hAnsiTheme="minorHAnsi" w:cstheme="minorHAnsi"/>
        </w:rPr>
        <w:t xml:space="preserve">Osoby, które przejdą pozytywnie ocenę formalną w ramach rekrutacji zostaną zaproszone do II etapu rekrutacji- badania kryterium premiującego, w tym na rozmowę kwalifikacyjną z niezależnym specjalistą (działającym w ramach zadania w oparciu o porozumienie </w:t>
      </w:r>
      <w:proofErr w:type="spellStart"/>
      <w:r w:rsidRPr="008B1149">
        <w:rPr>
          <w:rFonts w:asciiTheme="minorHAnsi" w:hAnsiTheme="minorHAnsi" w:cstheme="minorHAnsi"/>
        </w:rPr>
        <w:lastRenderedPageBreak/>
        <w:t>wolontariackie</w:t>
      </w:r>
      <w:proofErr w:type="spellEnd"/>
      <w:r w:rsidRPr="008B1149">
        <w:rPr>
          <w:rFonts w:asciiTheme="minorHAnsi" w:hAnsiTheme="minorHAnsi" w:cstheme="minorHAnsi"/>
        </w:rPr>
        <w:t xml:space="preserve"> z F</w:t>
      </w:r>
      <w:r w:rsidR="00086E17" w:rsidRPr="008B1149">
        <w:rPr>
          <w:rFonts w:asciiTheme="minorHAnsi" w:hAnsiTheme="minorHAnsi" w:cstheme="minorHAnsi"/>
        </w:rPr>
        <w:t>UNDACJA</w:t>
      </w:r>
      <w:r w:rsidRPr="008B1149">
        <w:rPr>
          <w:rFonts w:asciiTheme="minorHAnsi" w:hAnsiTheme="minorHAnsi" w:cstheme="minorHAnsi"/>
        </w:rPr>
        <w:t xml:space="preserve"> INSPIRES) badającą poziom motywacji do udziału w projekcie m.in. pod katem takich aspektów jak: uczestnictwo dotychczas w innych proj./szkol. i ich zakończenie, plany związane z dalszą pracą/współpracą z/w F</w:t>
      </w:r>
      <w:r w:rsidR="00086E17" w:rsidRPr="008B1149">
        <w:rPr>
          <w:rFonts w:asciiTheme="minorHAnsi" w:hAnsiTheme="minorHAnsi" w:cstheme="minorHAnsi"/>
        </w:rPr>
        <w:t xml:space="preserve">UNDACJĄ </w:t>
      </w:r>
      <w:r w:rsidRPr="008B1149">
        <w:rPr>
          <w:rFonts w:asciiTheme="minorHAnsi" w:hAnsiTheme="minorHAnsi" w:cstheme="minorHAnsi"/>
        </w:rPr>
        <w:t>I</w:t>
      </w:r>
      <w:r w:rsidR="00086E17" w:rsidRPr="008B1149">
        <w:rPr>
          <w:rFonts w:asciiTheme="minorHAnsi" w:hAnsiTheme="minorHAnsi" w:cstheme="minorHAnsi"/>
        </w:rPr>
        <w:t>NSPIRES</w:t>
      </w:r>
      <w:r w:rsidRPr="008B1149">
        <w:rPr>
          <w:rFonts w:asciiTheme="minorHAnsi" w:hAnsiTheme="minorHAnsi" w:cstheme="minorHAnsi"/>
        </w:rPr>
        <w:t>, powody chęci udziału w proj. itp. (maks. liczba punktów do zdobycia- 5pkt.).</w:t>
      </w:r>
    </w:p>
    <w:p w14:paraId="56AE8760" w14:textId="77777777" w:rsidR="00DA1BD4" w:rsidRPr="008B1149" w:rsidRDefault="00A87431" w:rsidP="008B1149">
      <w:pPr>
        <w:pStyle w:val="Akapitzlist"/>
        <w:numPr>
          <w:ilvl w:val="0"/>
          <w:numId w:val="6"/>
        </w:numPr>
        <w:shd w:val="clear" w:color="auto" w:fill="FFFFFF"/>
        <w:spacing w:after="0" w:line="288" w:lineRule="auto"/>
        <w:outlineLvl w:val="3"/>
        <w:rPr>
          <w:rFonts w:asciiTheme="minorHAnsi" w:eastAsia="Times New Roman" w:hAnsiTheme="minorHAnsi" w:cstheme="minorHAnsi"/>
          <w:color w:val="111111"/>
          <w:u w:val="single"/>
          <w:lang w:eastAsia="pl-PL"/>
        </w:rPr>
      </w:pPr>
      <w:r w:rsidRPr="008B1149">
        <w:rPr>
          <w:rFonts w:asciiTheme="minorHAnsi" w:eastAsia="Times New Roman" w:hAnsiTheme="minorHAnsi" w:cstheme="minorHAnsi"/>
          <w:lang w:eastAsia="pl-PL"/>
        </w:rPr>
        <w:t>W przypadku rezygnacji Uczestnika/</w:t>
      </w:r>
      <w:proofErr w:type="spellStart"/>
      <w:r w:rsidRPr="008B1149">
        <w:rPr>
          <w:rFonts w:asciiTheme="minorHAnsi" w:eastAsia="Times New Roman" w:hAnsiTheme="minorHAnsi" w:cstheme="minorHAnsi"/>
          <w:lang w:eastAsia="pl-PL"/>
        </w:rPr>
        <w:t>czki</w:t>
      </w:r>
      <w:proofErr w:type="spellEnd"/>
      <w:r w:rsidRPr="008B1149">
        <w:rPr>
          <w:rFonts w:asciiTheme="minorHAnsi" w:eastAsia="Times New Roman" w:hAnsiTheme="minorHAnsi" w:cstheme="minorHAnsi"/>
          <w:lang w:eastAsia="pl-PL"/>
        </w:rPr>
        <w:t xml:space="preserve"> z projektu do projektu przystępuje pierwsza osoba z danej listy rezerwowej.</w:t>
      </w:r>
    </w:p>
    <w:p w14:paraId="50FF11EB" w14:textId="352139AE" w:rsidR="00A87431" w:rsidRPr="00057A16" w:rsidRDefault="00A87431" w:rsidP="008B1149">
      <w:pPr>
        <w:pStyle w:val="Akapitzlist"/>
        <w:numPr>
          <w:ilvl w:val="0"/>
          <w:numId w:val="6"/>
        </w:numPr>
        <w:shd w:val="clear" w:color="auto" w:fill="FFFFFF"/>
        <w:spacing w:after="0" w:line="288" w:lineRule="auto"/>
        <w:outlineLvl w:val="3"/>
        <w:rPr>
          <w:rFonts w:asciiTheme="minorHAnsi" w:eastAsia="Times New Roman" w:hAnsiTheme="minorHAnsi" w:cstheme="minorHAnsi"/>
          <w:color w:val="111111"/>
          <w:u w:val="single"/>
          <w:lang w:eastAsia="pl-PL"/>
        </w:rPr>
      </w:pPr>
      <w:r w:rsidRPr="008B1149">
        <w:rPr>
          <w:rFonts w:asciiTheme="minorHAnsi" w:eastAsia="Times New Roman" w:hAnsiTheme="minorHAnsi" w:cstheme="minorHAnsi"/>
          <w:color w:val="000000"/>
          <w:lang w:eastAsia="pl-PL"/>
        </w:rPr>
        <w:t xml:space="preserve">Po zakwalifikowaniu do projektu, każdy z UP </w:t>
      </w:r>
      <w:r w:rsidRPr="008B1149">
        <w:rPr>
          <w:rFonts w:asciiTheme="minorHAnsi" w:hAnsiTheme="minorHAnsi" w:cstheme="minorHAnsi"/>
          <w:color w:val="1A1A1A"/>
        </w:rPr>
        <w:t>zobowiązany jest do podpisania Dokumentów wymaganych przez Realizatora projektu wraz z oświadczeniem dotyczącym zgody na przetwarzanie danych osobowych.</w:t>
      </w:r>
    </w:p>
    <w:p w14:paraId="213C839A" w14:textId="77777777" w:rsidR="00057A16" w:rsidRPr="008B1149" w:rsidRDefault="00057A16" w:rsidP="00057A16">
      <w:pPr>
        <w:pStyle w:val="Akapitzlist"/>
        <w:shd w:val="clear" w:color="auto" w:fill="FFFFFF"/>
        <w:spacing w:after="0" w:line="288" w:lineRule="auto"/>
        <w:outlineLvl w:val="3"/>
        <w:rPr>
          <w:rFonts w:asciiTheme="minorHAnsi" w:eastAsia="Times New Roman" w:hAnsiTheme="minorHAnsi" w:cstheme="minorHAnsi"/>
          <w:color w:val="111111"/>
          <w:u w:val="single"/>
          <w:lang w:eastAsia="pl-PL"/>
        </w:rPr>
      </w:pPr>
    </w:p>
    <w:p w14:paraId="645F331E" w14:textId="77777777" w:rsidR="00A87431" w:rsidRPr="008B1149" w:rsidRDefault="00A87431" w:rsidP="00057A16">
      <w:pPr>
        <w:spacing w:after="0" w:line="288" w:lineRule="auto"/>
        <w:jc w:val="center"/>
        <w:rPr>
          <w:rFonts w:eastAsia="Times New Roman" w:cstheme="minorHAnsi"/>
          <w:b/>
          <w:bCs/>
          <w:color w:val="000000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§ 5</w:t>
      </w:r>
    </w:p>
    <w:p w14:paraId="3339026E" w14:textId="77777777" w:rsidR="00A87431" w:rsidRPr="008B1149" w:rsidRDefault="00A87431" w:rsidP="00057A16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Zakres wsparcia</w:t>
      </w:r>
    </w:p>
    <w:p w14:paraId="2D1F0B75" w14:textId="77777777" w:rsidR="00A87431" w:rsidRPr="008B1149" w:rsidRDefault="00A87431" w:rsidP="008B1149">
      <w:pPr>
        <w:shd w:val="clear" w:color="auto" w:fill="FFFFFF"/>
        <w:spacing w:after="0" w:line="288" w:lineRule="auto"/>
        <w:rPr>
          <w:rFonts w:eastAsia="Times New Roman" w:cstheme="minorHAnsi"/>
          <w:color w:val="080808"/>
          <w:lang w:eastAsia="pl-PL"/>
        </w:rPr>
      </w:pPr>
      <w:r w:rsidRPr="008B1149">
        <w:rPr>
          <w:rFonts w:cstheme="minorHAnsi"/>
        </w:rPr>
        <w:t>Każdy z Uczestników/Uczestniczek Projektu zostanie objęty kompleksowym wsparciem tj. będzie zobowiązany do uczestnictwa we wszystkich formach wsparcia, wskazanych w Indywidualnym Planie Działania (IPD), wypracowanym w ramach Diagnozy Indywidualnych potrzeb i potencjałów Uczestników Projektu:</w:t>
      </w:r>
    </w:p>
    <w:p w14:paraId="1B0744A6" w14:textId="65F49750" w:rsidR="00A87431" w:rsidRPr="008B1149" w:rsidRDefault="00A87431" w:rsidP="00057A16">
      <w:pPr>
        <w:pStyle w:val="Akapitzlist"/>
        <w:numPr>
          <w:ilvl w:val="0"/>
          <w:numId w:val="25"/>
        </w:numPr>
        <w:shd w:val="clear" w:color="auto" w:fill="FFFFFF"/>
        <w:spacing w:after="0" w:line="288" w:lineRule="auto"/>
        <w:rPr>
          <w:rFonts w:asciiTheme="minorHAnsi" w:eastAsia="Times New Roman" w:hAnsiTheme="minorHAnsi" w:cstheme="minorHAnsi"/>
          <w:color w:val="080808"/>
          <w:lang w:eastAsia="pl-PL"/>
        </w:rPr>
      </w:pPr>
      <w:r w:rsidRPr="008B1149">
        <w:rPr>
          <w:rFonts w:asciiTheme="minorHAnsi" w:hAnsiTheme="minorHAnsi" w:cstheme="minorHAnsi"/>
          <w:b/>
          <w:bCs/>
        </w:rPr>
        <w:t>Diagnoza</w:t>
      </w:r>
      <w:r w:rsidRPr="008B1149">
        <w:rPr>
          <w:rFonts w:asciiTheme="minorHAnsi" w:hAnsiTheme="minorHAnsi" w:cstheme="minorHAnsi"/>
        </w:rPr>
        <w:t xml:space="preserve"> </w:t>
      </w:r>
      <w:r w:rsidRPr="008B1149">
        <w:rPr>
          <w:rFonts w:asciiTheme="minorHAnsi" w:hAnsiTheme="minorHAnsi" w:cstheme="minorHAnsi"/>
          <w:b/>
          <w:bCs/>
        </w:rPr>
        <w:t>indywidualnych potrzeb i potencjałów Uczestników Projektu</w:t>
      </w:r>
      <w:r w:rsidR="003A47C9" w:rsidRPr="008B1149">
        <w:rPr>
          <w:rFonts w:asciiTheme="minorHAnsi" w:hAnsiTheme="minorHAnsi" w:cstheme="minorHAnsi"/>
          <w:b/>
          <w:bCs/>
        </w:rPr>
        <w:t xml:space="preserve"> </w:t>
      </w:r>
      <w:r w:rsidRPr="008B1149">
        <w:rPr>
          <w:rFonts w:asciiTheme="minorHAnsi" w:hAnsiTheme="minorHAnsi" w:cstheme="minorHAnsi"/>
        </w:rPr>
        <w:t>-</w:t>
      </w:r>
      <w:r w:rsidRPr="008B1149">
        <w:rPr>
          <w:rFonts w:asciiTheme="minorHAnsi" w:eastAsia="Times New Roman" w:hAnsiTheme="minorHAnsi" w:cstheme="minorHAnsi"/>
          <w:color w:val="333333"/>
          <w:bdr w:val="none" w:sz="0" w:space="0" w:color="auto" w:frame="1"/>
          <w:lang w:eastAsia="pl-PL"/>
        </w:rPr>
        <w:t xml:space="preserve"> </w:t>
      </w:r>
      <w:r w:rsidRPr="008B1149">
        <w:rPr>
          <w:rFonts w:asciiTheme="minorHAnsi" w:eastAsia="Times New Roman" w:hAnsiTheme="minorHAnsi" w:cstheme="minorHAnsi"/>
          <w:color w:val="080808"/>
          <w:lang w:eastAsia="pl-PL"/>
        </w:rPr>
        <w:t xml:space="preserve">indywidualne spotkania                   z doradcą, których celem jest identyfikacja potrzeb Uczestników/Uczestniczek projektu oraz opracowanie dokumentu określającego kierunki i zakres wsparcia w ramach projektu, w wymiarze </w:t>
      </w:r>
      <w:r w:rsidR="003A47C9" w:rsidRPr="008B1149">
        <w:rPr>
          <w:rFonts w:asciiTheme="minorHAnsi" w:eastAsia="Times New Roman" w:hAnsiTheme="minorHAnsi" w:cstheme="minorHAnsi"/>
          <w:color w:val="080808"/>
          <w:lang w:eastAsia="pl-PL"/>
        </w:rPr>
        <w:t>1</w:t>
      </w:r>
      <w:r w:rsidRPr="008B1149">
        <w:rPr>
          <w:rFonts w:asciiTheme="minorHAnsi" w:eastAsia="Times New Roman" w:hAnsiTheme="minorHAnsi" w:cstheme="minorHAnsi"/>
          <w:color w:val="080808"/>
          <w:lang w:eastAsia="pl-PL"/>
        </w:rPr>
        <w:t xml:space="preserve"> godzin</w:t>
      </w:r>
      <w:r w:rsidR="003A47C9" w:rsidRPr="008B1149">
        <w:rPr>
          <w:rFonts w:asciiTheme="minorHAnsi" w:eastAsia="Times New Roman" w:hAnsiTheme="minorHAnsi" w:cstheme="minorHAnsi"/>
          <w:color w:val="080808"/>
          <w:lang w:eastAsia="pl-PL"/>
        </w:rPr>
        <w:t>y</w:t>
      </w:r>
      <w:r w:rsidRPr="008B1149">
        <w:rPr>
          <w:rFonts w:asciiTheme="minorHAnsi" w:eastAsia="Times New Roman" w:hAnsiTheme="minorHAnsi" w:cstheme="minorHAnsi"/>
          <w:color w:val="080808"/>
          <w:lang w:eastAsia="pl-PL"/>
        </w:rPr>
        <w:t xml:space="preserve"> zegarowych na osobę.</w:t>
      </w:r>
    </w:p>
    <w:p w14:paraId="56D5481C" w14:textId="70371422" w:rsidR="003A47C9" w:rsidRPr="00057A16" w:rsidRDefault="003A47C9" w:rsidP="00057A16">
      <w:pPr>
        <w:pStyle w:val="Akapitzlist"/>
        <w:numPr>
          <w:ilvl w:val="0"/>
          <w:numId w:val="25"/>
        </w:numPr>
        <w:spacing w:after="0" w:line="288" w:lineRule="auto"/>
        <w:rPr>
          <w:rFonts w:cstheme="minorHAnsi"/>
          <w:b/>
          <w:bCs/>
        </w:rPr>
      </w:pPr>
      <w:r w:rsidRPr="00057A16">
        <w:rPr>
          <w:rFonts w:cstheme="minorHAnsi"/>
          <w:b/>
          <w:bCs/>
        </w:rPr>
        <w:t>EDUKACJA PRZEDSTAWICIELI FUNDACJI INSPIRES</w:t>
      </w:r>
    </w:p>
    <w:p w14:paraId="4F3C3F40" w14:textId="474A2DD0" w:rsidR="003A47C9" w:rsidRPr="008B1149" w:rsidRDefault="000210EA" w:rsidP="008B1149">
      <w:pPr>
        <w:pStyle w:val="Akapitzlist"/>
        <w:numPr>
          <w:ilvl w:val="0"/>
          <w:numId w:val="8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</w:rPr>
        <w:t>Studia podyplomowe na kierunku, który wpłynie na polepszenie i usprawnienie realizowanych przez FI zadań w obszarze r</w:t>
      </w:r>
      <w:ins w:id="0" w:author="Admin" w:date="2026-08-07T10:47:00Z" w16du:dateUtc="2026-08-07T08:47:00Z">
        <w:r w:rsidR="00292F47">
          <w:rPr>
            <w:rFonts w:asciiTheme="minorHAnsi" w:hAnsiTheme="minorHAnsi" w:cstheme="minorHAnsi"/>
          </w:rPr>
          <w:t xml:space="preserve">ynku </w:t>
        </w:r>
      </w:ins>
      <w:del w:id="1" w:author="Admin" w:date="2026-08-07T10:47:00Z" w16du:dateUtc="2026-08-07T08:47:00Z">
        <w:r w:rsidRPr="008B1149" w:rsidDel="00292F47">
          <w:rPr>
            <w:rFonts w:asciiTheme="minorHAnsi" w:hAnsiTheme="minorHAnsi" w:cstheme="minorHAnsi"/>
          </w:rPr>
          <w:delText>.</w:delText>
        </w:r>
      </w:del>
      <w:r w:rsidRPr="008B1149">
        <w:rPr>
          <w:rFonts w:asciiTheme="minorHAnsi" w:hAnsiTheme="minorHAnsi" w:cstheme="minorHAnsi"/>
        </w:rPr>
        <w:t xml:space="preserve">pracy– rok </w:t>
      </w:r>
      <w:commentRangeStart w:id="2"/>
      <w:r w:rsidRPr="008B1149">
        <w:rPr>
          <w:rFonts w:asciiTheme="minorHAnsi" w:hAnsiTheme="minorHAnsi" w:cstheme="minorHAnsi"/>
        </w:rPr>
        <w:t>akademicki</w:t>
      </w:r>
      <w:commentRangeEnd w:id="2"/>
      <w:r w:rsidRPr="008B1149">
        <w:rPr>
          <w:rStyle w:val="Odwoaniedokomentarza"/>
          <w:rFonts w:asciiTheme="minorHAnsi" w:eastAsiaTheme="minorHAnsi" w:hAnsiTheme="minorHAnsi" w:cstheme="minorHAnsi"/>
          <w:sz w:val="22"/>
          <w:szCs w:val="22"/>
        </w:rPr>
        <w:commentReference w:id="2"/>
      </w:r>
    </w:p>
    <w:p w14:paraId="7EB33A28" w14:textId="38D8039F" w:rsidR="000210EA" w:rsidRPr="008B1149" w:rsidRDefault="000210EA" w:rsidP="008B1149">
      <w:pPr>
        <w:spacing w:after="0" w:line="288" w:lineRule="auto"/>
        <w:rPr>
          <w:rFonts w:cstheme="minorHAnsi"/>
        </w:rPr>
      </w:pPr>
      <w:r w:rsidRPr="008B1149">
        <w:rPr>
          <w:rFonts w:cstheme="minorHAnsi"/>
        </w:rPr>
        <w:t>Wybór kierunku studiów każdorazowo musi być potwierdzony przez FI.</w:t>
      </w:r>
    </w:p>
    <w:p w14:paraId="5553555D" w14:textId="77777777" w:rsidR="003A47C9" w:rsidRPr="008B1149" w:rsidRDefault="003A47C9" w:rsidP="008B1149">
      <w:pPr>
        <w:pStyle w:val="Akapitzlist"/>
        <w:numPr>
          <w:ilvl w:val="0"/>
          <w:numId w:val="8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</w:rPr>
        <w:t>Cykle szkoleń stacjonarnych</w:t>
      </w:r>
    </w:p>
    <w:p w14:paraId="78FEA5D3" w14:textId="0F6CE45F" w:rsidR="003A47C9" w:rsidRPr="008B1149" w:rsidRDefault="003A47C9" w:rsidP="008B1149">
      <w:pPr>
        <w:pStyle w:val="Akapitzlist"/>
        <w:numPr>
          <w:ilvl w:val="0"/>
          <w:numId w:val="9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</w:rPr>
        <w:t xml:space="preserve">Cykl szkoleń z obszaru AI </w:t>
      </w:r>
      <w:r w:rsidR="00532A41" w:rsidRPr="008B1149">
        <w:rPr>
          <w:rFonts w:asciiTheme="minorHAnsi" w:hAnsiTheme="minorHAnsi" w:cstheme="minorHAnsi"/>
        </w:rPr>
        <w:t>– 32godz</w:t>
      </w:r>
    </w:p>
    <w:p w14:paraId="5C2C9613" w14:textId="12ACC48E" w:rsidR="003A47C9" w:rsidRPr="008B1149" w:rsidRDefault="003A47C9" w:rsidP="008B1149">
      <w:pPr>
        <w:pStyle w:val="Akapitzlist"/>
        <w:numPr>
          <w:ilvl w:val="0"/>
          <w:numId w:val="9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</w:rPr>
        <w:t xml:space="preserve">Cykl szkoleń z obszaru analizy danych </w:t>
      </w:r>
      <w:r w:rsidR="00532A41" w:rsidRPr="008B1149">
        <w:rPr>
          <w:rFonts w:asciiTheme="minorHAnsi" w:hAnsiTheme="minorHAnsi" w:cstheme="minorHAnsi"/>
        </w:rPr>
        <w:t>– 64godz</w:t>
      </w:r>
    </w:p>
    <w:p w14:paraId="0F1A8C12" w14:textId="6D5BB711" w:rsidR="00532A41" w:rsidRPr="008B1149" w:rsidRDefault="003A47C9" w:rsidP="008B1149">
      <w:pPr>
        <w:pStyle w:val="Default"/>
        <w:numPr>
          <w:ilvl w:val="0"/>
          <w:numId w:val="9"/>
        </w:numPr>
        <w:spacing w:line="288" w:lineRule="auto"/>
        <w:rPr>
          <w:rFonts w:asciiTheme="minorHAnsi" w:hAnsiTheme="minorHAnsi" w:cstheme="minorHAnsi"/>
          <w:sz w:val="22"/>
          <w:szCs w:val="22"/>
          <w:bdr w:val="none" w:sz="0" w:space="0" w:color="auto" w:frame="1"/>
        </w:rPr>
      </w:pPr>
      <w:r w:rsidRPr="008B1149">
        <w:rPr>
          <w:rFonts w:asciiTheme="minorHAnsi" w:hAnsiTheme="minorHAnsi" w:cstheme="minorHAnsi"/>
          <w:sz w:val="22"/>
          <w:szCs w:val="22"/>
        </w:rPr>
        <w:t xml:space="preserve">Cykl szkoleń z obszaru </w:t>
      </w:r>
      <w:proofErr w:type="spellStart"/>
      <w:r w:rsidRPr="008B1149">
        <w:rPr>
          <w:rFonts w:asciiTheme="minorHAnsi" w:hAnsiTheme="minorHAnsi" w:cstheme="minorHAnsi"/>
          <w:sz w:val="22"/>
          <w:szCs w:val="22"/>
        </w:rPr>
        <w:t>social</w:t>
      </w:r>
      <w:proofErr w:type="spellEnd"/>
      <w:r w:rsidRPr="008B1149">
        <w:rPr>
          <w:rFonts w:asciiTheme="minorHAnsi" w:hAnsiTheme="minorHAnsi" w:cstheme="minorHAnsi"/>
          <w:sz w:val="22"/>
          <w:szCs w:val="22"/>
        </w:rPr>
        <w:t xml:space="preserve">-mediów </w:t>
      </w:r>
      <w:r w:rsidR="00532A41" w:rsidRPr="008B1149">
        <w:rPr>
          <w:rFonts w:asciiTheme="minorHAnsi" w:hAnsiTheme="minorHAnsi" w:cstheme="minorHAnsi"/>
          <w:sz w:val="22"/>
          <w:szCs w:val="22"/>
        </w:rPr>
        <w:t>– 31godz</w:t>
      </w:r>
    </w:p>
    <w:p w14:paraId="48BD8B1A" w14:textId="2F41EC7F" w:rsidR="00A87431" w:rsidRPr="008B1149" w:rsidRDefault="00A87431" w:rsidP="008B1149">
      <w:pPr>
        <w:pStyle w:val="Default"/>
        <w:spacing w:line="288" w:lineRule="auto"/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  <w:bdr w:val="none" w:sz="0" w:space="0" w:color="auto" w:frame="1"/>
        </w:rPr>
      </w:pPr>
      <w:r w:rsidRPr="008B1149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  <w:bdr w:val="none" w:sz="0" w:space="0" w:color="auto" w:frame="1"/>
        </w:rPr>
        <w:t>Szkolenia zakończone są egzaminem, w przypadku pozytywnego wyniku Uczestniczy/-</w:t>
      </w:r>
      <w:proofErr w:type="spellStart"/>
      <w:r w:rsidRPr="008B1149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  <w:bdr w:val="none" w:sz="0" w:space="0" w:color="auto" w:frame="1"/>
        </w:rPr>
        <w:t>czki</w:t>
      </w:r>
      <w:proofErr w:type="spellEnd"/>
      <w:r w:rsidRPr="008B1149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  <w:bdr w:val="none" w:sz="0" w:space="0" w:color="auto" w:frame="1"/>
        </w:rPr>
        <w:t xml:space="preserve"> projektu otrzymują dokument potwierdzający nabycie kwalifikacji (w tym kompetencji) zawodowych.</w:t>
      </w:r>
    </w:p>
    <w:p w14:paraId="413CD84B" w14:textId="1C75235A" w:rsidR="00532A41" w:rsidRPr="00057A16" w:rsidRDefault="00532A41" w:rsidP="00057A16">
      <w:pPr>
        <w:pStyle w:val="Akapitzlist"/>
        <w:numPr>
          <w:ilvl w:val="0"/>
          <w:numId w:val="25"/>
        </w:numPr>
        <w:spacing w:after="0" w:line="288" w:lineRule="auto"/>
        <w:rPr>
          <w:rFonts w:cstheme="minorHAnsi"/>
          <w:b/>
          <w:bCs/>
        </w:rPr>
      </w:pPr>
      <w:r w:rsidRPr="00057A16">
        <w:rPr>
          <w:rFonts w:cstheme="minorHAnsi"/>
          <w:b/>
          <w:bCs/>
        </w:rPr>
        <w:t>WSPARCIE SPECJALISTYCZNE DLA FUNDACJI INSPIRES</w:t>
      </w:r>
    </w:p>
    <w:p w14:paraId="564284F8" w14:textId="4B742CA5" w:rsidR="00532A41" w:rsidRPr="008B1149" w:rsidRDefault="00532A41" w:rsidP="008B1149">
      <w:pPr>
        <w:pStyle w:val="Akapitzlist"/>
        <w:numPr>
          <w:ilvl w:val="0"/>
          <w:numId w:val="10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</w:rPr>
        <w:t>Doradztwo prawne</w:t>
      </w:r>
      <w:r w:rsidR="006E6549" w:rsidRPr="008B1149">
        <w:rPr>
          <w:rFonts w:asciiTheme="minorHAnsi" w:hAnsiTheme="minorHAnsi" w:cstheme="minorHAnsi"/>
        </w:rPr>
        <w:t xml:space="preserve"> -</w:t>
      </w:r>
      <w:r w:rsidRPr="008B1149">
        <w:rPr>
          <w:rFonts w:asciiTheme="minorHAnsi" w:hAnsiTheme="minorHAnsi" w:cstheme="minorHAnsi"/>
        </w:rPr>
        <w:t xml:space="preserve"> </w:t>
      </w:r>
      <w:r w:rsidR="006E6549" w:rsidRPr="008B1149">
        <w:rPr>
          <w:rFonts w:asciiTheme="minorHAnsi" w:hAnsiTheme="minorHAnsi" w:cstheme="minorHAnsi"/>
        </w:rPr>
        <w:t>120godz</w:t>
      </w:r>
    </w:p>
    <w:p w14:paraId="50F4021F" w14:textId="12697180" w:rsidR="00532A41" w:rsidRPr="008B1149" w:rsidRDefault="00532A41" w:rsidP="008B1149">
      <w:pPr>
        <w:pStyle w:val="Akapitzlist"/>
        <w:numPr>
          <w:ilvl w:val="0"/>
          <w:numId w:val="10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</w:rPr>
        <w:t xml:space="preserve">Doradztwo marketingowe </w:t>
      </w:r>
      <w:r w:rsidR="006E6549" w:rsidRPr="008B1149">
        <w:rPr>
          <w:rFonts w:asciiTheme="minorHAnsi" w:hAnsiTheme="minorHAnsi" w:cstheme="minorHAnsi"/>
        </w:rPr>
        <w:t>– 60godz</w:t>
      </w:r>
    </w:p>
    <w:p w14:paraId="3C024BE9" w14:textId="74893CE5" w:rsidR="00532A41" w:rsidRPr="008B1149" w:rsidRDefault="00532A41" w:rsidP="008B1149">
      <w:pPr>
        <w:pStyle w:val="Akapitzlist"/>
        <w:numPr>
          <w:ilvl w:val="0"/>
          <w:numId w:val="10"/>
        </w:numPr>
        <w:spacing w:after="0" w:line="288" w:lineRule="auto"/>
        <w:rPr>
          <w:rFonts w:asciiTheme="minorHAnsi" w:hAnsiTheme="minorHAnsi" w:cstheme="minorHAnsi"/>
        </w:rPr>
      </w:pPr>
      <w:r w:rsidRPr="008B1149">
        <w:rPr>
          <w:rFonts w:asciiTheme="minorHAnsi" w:hAnsiTheme="minorHAnsi" w:cstheme="minorHAnsi"/>
        </w:rPr>
        <w:t xml:space="preserve">Wsparcie w zakresie tłumaczenia Polsko-Ukraińskiego </w:t>
      </w:r>
      <w:r w:rsidR="006E6549" w:rsidRPr="008B1149">
        <w:rPr>
          <w:rFonts w:asciiTheme="minorHAnsi" w:hAnsiTheme="minorHAnsi" w:cstheme="minorHAnsi"/>
        </w:rPr>
        <w:t>– 120godz</w:t>
      </w:r>
    </w:p>
    <w:p w14:paraId="26E01A7C" w14:textId="660B2A9C" w:rsidR="00E6328E" w:rsidRPr="0084329A" w:rsidDel="00E6328E" w:rsidRDefault="000210EA" w:rsidP="00E6328E">
      <w:pPr>
        <w:pStyle w:val="Akapitzlist"/>
        <w:numPr>
          <w:ilvl w:val="0"/>
          <w:numId w:val="25"/>
        </w:numPr>
        <w:rPr>
          <w:del w:id="3" w:author="Admin" w:date="2026-08-07T10:25:00Z" w16du:dateUtc="2026-08-07T08:25:00Z"/>
          <w:rFonts w:asciiTheme="minorHAnsi" w:hAnsiTheme="minorHAnsi" w:cstheme="minorHAnsi"/>
          <w:b/>
          <w:bCs/>
          <w:rPrChange w:id="4" w:author="Admin" w:date="2026-08-07T10:39:00Z" w16du:dateUtc="2026-08-07T08:39:00Z">
            <w:rPr>
              <w:del w:id="5" w:author="Admin" w:date="2026-08-07T10:25:00Z" w16du:dateUtc="2026-08-07T08:25:00Z"/>
            </w:rPr>
          </w:rPrChange>
        </w:rPr>
      </w:pPr>
      <w:r w:rsidRPr="0084329A">
        <w:rPr>
          <w:rFonts w:asciiTheme="minorHAnsi" w:hAnsiTheme="minorHAnsi" w:cstheme="minorHAnsi"/>
          <w:b/>
          <w:bCs/>
          <w:rPrChange w:id="6" w:author="Admin" w:date="2026-08-07T10:39:00Z" w16du:dateUtc="2026-08-07T08:39:00Z">
            <w:rPr/>
          </w:rPrChange>
        </w:rPr>
        <w:t xml:space="preserve">DOPOSAŻENIE ZAPLECZA TECHNICZNEGO </w:t>
      </w:r>
      <w:ins w:id="7" w:author="Admin" w:date="2026-08-07T10:25:00Z" w16du:dateUtc="2026-08-07T08:25:00Z">
        <w:r w:rsidR="00E6328E" w:rsidRPr="0084329A">
          <w:rPr>
            <w:rFonts w:asciiTheme="minorHAnsi" w:hAnsiTheme="minorHAnsi" w:cstheme="minorHAnsi"/>
            <w:b/>
            <w:bCs/>
            <w:rPrChange w:id="8" w:author="Admin" w:date="2026-08-07T10:39:00Z" w16du:dateUtc="2026-08-07T08:39:00Z">
              <w:rPr/>
            </w:rPrChange>
          </w:rPr>
          <w:t>FUNDACJI INS</w:t>
        </w:r>
      </w:ins>
      <w:ins w:id="9" w:author="Admin" w:date="2026-08-07T10:26:00Z" w16du:dateUtc="2026-08-07T08:26:00Z">
        <w:r w:rsidR="00E6328E" w:rsidRPr="0084329A">
          <w:rPr>
            <w:rFonts w:asciiTheme="minorHAnsi" w:hAnsiTheme="minorHAnsi" w:cstheme="minorHAnsi"/>
            <w:b/>
            <w:bCs/>
            <w:rPrChange w:id="10" w:author="Admin" w:date="2026-08-07T10:39:00Z" w16du:dateUtc="2026-08-07T08:39:00Z">
              <w:rPr/>
            </w:rPrChange>
          </w:rPr>
          <w:t>PIRES</w:t>
        </w:r>
      </w:ins>
      <w:commentRangeStart w:id="11"/>
      <w:del w:id="12" w:author="Admin" w:date="2026-08-07T10:25:00Z" w16du:dateUtc="2026-08-07T08:25:00Z">
        <w:r w:rsidRPr="0084329A" w:rsidDel="00E6328E">
          <w:rPr>
            <w:rFonts w:asciiTheme="minorHAnsi" w:hAnsiTheme="minorHAnsi" w:cstheme="minorHAnsi"/>
            <w:b/>
            <w:bCs/>
            <w:rPrChange w:id="13" w:author="Admin" w:date="2026-08-07T10:39:00Z" w16du:dateUtc="2026-08-07T08:39:00Z">
              <w:rPr/>
            </w:rPrChange>
          </w:rPr>
          <w:delText>FI</w:delText>
        </w:r>
        <w:commentRangeEnd w:id="11"/>
        <w:r w:rsidRPr="0084329A" w:rsidDel="00E6328E">
          <w:rPr>
            <w:rStyle w:val="Odwoaniedokomentarza"/>
            <w:rFonts w:asciiTheme="minorHAnsi" w:hAnsiTheme="minorHAnsi" w:cstheme="minorHAnsi"/>
            <w:b/>
            <w:bCs/>
            <w:sz w:val="22"/>
            <w:szCs w:val="22"/>
          </w:rPr>
          <w:commentReference w:id="11"/>
        </w:r>
      </w:del>
    </w:p>
    <w:p w14:paraId="0A27BE0A" w14:textId="77777777" w:rsidR="00556838" w:rsidRPr="00547094" w:rsidDel="00E6328E" w:rsidRDefault="00556838">
      <w:pPr>
        <w:pStyle w:val="Akapitzlist"/>
        <w:numPr>
          <w:ilvl w:val="0"/>
          <w:numId w:val="25"/>
        </w:numPr>
        <w:rPr>
          <w:del w:id="14" w:author="Admin" w:date="2026-08-07T10:30:00Z" w16du:dateUtc="2026-08-07T08:30:00Z"/>
          <w:rFonts w:cstheme="minorHAnsi"/>
        </w:rPr>
        <w:pPrChange w:id="15" w:author="Admin" w:date="2026-08-07T10:31:00Z" w16du:dateUtc="2026-08-07T08:31:00Z">
          <w:pPr/>
        </w:pPrChange>
      </w:pPr>
    </w:p>
    <w:p w14:paraId="1CB3E76A" w14:textId="77777777" w:rsidR="00E6328E" w:rsidRPr="0084329A" w:rsidRDefault="00E6328E" w:rsidP="00E6328E">
      <w:pPr>
        <w:pStyle w:val="Akapitzlist"/>
        <w:numPr>
          <w:ilvl w:val="0"/>
          <w:numId w:val="25"/>
        </w:numPr>
        <w:rPr>
          <w:ins w:id="16" w:author="Admin" w:date="2026-08-07T10:32:00Z" w16du:dateUtc="2026-08-07T08:32:00Z"/>
          <w:rFonts w:asciiTheme="minorHAnsi" w:hAnsiTheme="minorHAnsi" w:cstheme="minorHAnsi"/>
          <w:rPrChange w:id="17" w:author="Admin" w:date="2026-08-07T10:39:00Z" w16du:dateUtc="2026-08-07T08:39:00Z">
            <w:rPr>
              <w:ins w:id="18" w:author="Admin" w:date="2026-08-07T10:32:00Z" w16du:dateUtc="2026-08-07T08:32:00Z"/>
            </w:rPr>
          </w:rPrChange>
        </w:rPr>
      </w:pPr>
    </w:p>
    <w:p w14:paraId="62A1E1E7" w14:textId="54E1D236" w:rsidR="0084329A" w:rsidRPr="0084329A" w:rsidRDefault="0084329A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ins w:id="19" w:author="Admin" w:date="2026-08-07T10:33:00Z" w16du:dateUtc="2026-08-07T08:33:00Z"/>
          <w:rFonts w:asciiTheme="minorHAnsi" w:hAnsiTheme="minorHAnsi" w:cstheme="minorHAnsi"/>
          <w:rPrChange w:id="20" w:author="Admin" w:date="2026-08-07T10:39:00Z" w16du:dateUtc="2026-08-07T08:39:00Z">
            <w:rPr>
              <w:ins w:id="21" w:author="Admin" w:date="2026-08-07T10:33:00Z" w16du:dateUtc="2026-08-07T08:33:00Z"/>
            </w:rPr>
          </w:rPrChange>
        </w:rPr>
        <w:pPrChange w:id="22" w:author="Admin" w:date="2026-08-07T10:34:00Z" w16du:dateUtc="2026-08-07T08:34:00Z">
          <w:pPr>
            <w:pStyle w:val="Akapitzlist"/>
            <w:numPr>
              <w:numId w:val="25"/>
            </w:numPr>
            <w:autoSpaceDE w:val="0"/>
            <w:autoSpaceDN w:val="0"/>
            <w:adjustRightInd w:val="0"/>
            <w:spacing w:after="0" w:line="240" w:lineRule="auto"/>
            <w:ind w:hanging="360"/>
          </w:pPr>
        </w:pPrChange>
      </w:pPr>
      <w:ins w:id="23" w:author="Admin" w:date="2026-08-07T10:33:00Z" w16du:dateUtc="2026-08-07T08:33:00Z">
        <w:r w:rsidRPr="0084329A">
          <w:rPr>
            <w:rFonts w:asciiTheme="minorHAnsi" w:hAnsiTheme="minorHAnsi" w:cstheme="minorHAnsi"/>
            <w:rPrChange w:id="24" w:author="Admin" w:date="2026-08-07T10:39:00Z" w16du:dateUtc="2026-08-07T08:39:00Z">
              <w:rPr/>
            </w:rPrChange>
          </w:rPr>
          <w:t xml:space="preserve">wyposażenie zaplecza technicznego </w:t>
        </w:r>
      </w:ins>
      <w:ins w:id="25" w:author="Admin" w:date="2026-08-07T10:35:00Z" w16du:dateUtc="2026-08-07T08:35:00Z">
        <w:r w:rsidRPr="0084329A">
          <w:rPr>
            <w:rFonts w:asciiTheme="minorHAnsi" w:hAnsiTheme="minorHAnsi" w:cstheme="minorHAnsi"/>
            <w:rPrChange w:id="26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>FUNDACJA INSPIRES</w:t>
        </w:r>
      </w:ins>
      <w:ins w:id="27" w:author="Admin" w:date="2026-08-07T10:33:00Z" w16du:dateUtc="2026-08-07T08:33:00Z">
        <w:r w:rsidRPr="0084329A">
          <w:rPr>
            <w:rFonts w:asciiTheme="minorHAnsi" w:hAnsiTheme="minorHAnsi" w:cstheme="minorHAnsi"/>
            <w:rPrChange w:id="28" w:author="Admin" w:date="2026-08-07T10:39:00Z" w16du:dateUtc="2026-08-07T08:39:00Z">
              <w:rPr/>
            </w:rPrChange>
          </w:rPr>
          <w:t xml:space="preserve"> niezbędnego do wdrożenia i wykorzystanie rozwiązań/narzędzi w obszarze AI, analiz rynkowych, </w:t>
        </w:r>
        <w:proofErr w:type="spellStart"/>
        <w:r w:rsidRPr="0084329A">
          <w:rPr>
            <w:rFonts w:asciiTheme="minorHAnsi" w:hAnsiTheme="minorHAnsi" w:cstheme="minorHAnsi"/>
            <w:rPrChange w:id="29" w:author="Admin" w:date="2026-08-07T10:39:00Z" w16du:dateUtc="2026-08-07T08:39:00Z">
              <w:rPr/>
            </w:rPrChange>
          </w:rPr>
          <w:t>social</w:t>
        </w:r>
        <w:proofErr w:type="spellEnd"/>
        <w:r w:rsidRPr="0084329A">
          <w:rPr>
            <w:rFonts w:asciiTheme="minorHAnsi" w:hAnsiTheme="minorHAnsi" w:cstheme="minorHAnsi"/>
            <w:rPrChange w:id="30" w:author="Admin" w:date="2026-08-07T10:39:00Z" w16du:dateUtc="2026-08-07T08:39:00Z">
              <w:rPr/>
            </w:rPrChange>
          </w:rPr>
          <w:t>-mediów, które wymagają posiadania odpowiedniego sprzętu technicznego, którego FI nie posiada. W tym celu FUNDACJA INSPIRES w ramach zadania planuje zakup:</w:t>
        </w:r>
      </w:ins>
    </w:p>
    <w:p w14:paraId="2DBC92EE" w14:textId="3CC4D157" w:rsidR="0084329A" w:rsidRPr="0084329A" w:rsidRDefault="0084329A" w:rsidP="0084329A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ins w:id="31" w:author="Admin" w:date="2026-08-07T10:37:00Z" w16du:dateUtc="2026-08-07T08:37:00Z"/>
          <w:rFonts w:asciiTheme="minorHAnsi" w:hAnsiTheme="minorHAnsi" w:cstheme="minorHAnsi"/>
          <w:rPrChange w:id="32" w:author="Admin" w:date="2026-08-07T10:39:00Z" w16du:dateUtc="2026-08-07T08:39:00Z">
            <w:rPr>
              <w:ins w:id="33" w:author="Admin" w:date="2026-08-07T10:37:00Z" w16du:dateUtc="2026-08-07T08:37:00Z"/>
              <w:rFonts w:ascii="Arial" w:hAnsi="Arial" w:cs="Arial"/>
              <w:sz w:val="24"/>
              <w:szCs w:val="24"/>
            </w:rPr>
          </w:rPrChange>
        </w:rPr>
      </w:pPr>
      <w:ins w:id="34" w:author="Admin" w:date="2026-08-07T10:33:00Z" w16du:dateUtc="2026-08-07T08:33:00Z">
        <w:r w:rsidRPr="0084329A">
          <w:rPr>
            <w:rFonts w:asciiTheme="minorHAnsi" w:hAnsiTheme="minorHAnsi" w:cstheme="minorHAnsi"/>
            <w:rPrChange w:id="35" w:author="Admin" w:date="2026-08-07T10:39:00Z" w16du:dateUtc="2026-08-07T08:39:00Z">
              <w:rPr/>
            </w:rPrChange>
          </w:rPr>
          <w:lastRenderedPageBreak/>
          <w:t>przygotowanego 1 stanowiska techniczno-zarządczego o odpowiednich parametrach- do</w:t>
        </w:r>
      </w:ins>
      <w:ins w:id="36" w:author="Admin" w:date="2026-08-07T10:36:00Z" w16du:dateUtc="2026-08-07T08:36:00Z">
        <w:r w:rsidRPr="0084329A">
          <w:rPr>
            <w:rFonts w:asciiTheme="minorHAnsi" w:hAnsiTheme="minorHAnsi" w:cstheme="minorHAnsi"/>
            <w:rPrChange w:id="37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</w:t>
        </w:r>
      </w:ins>
      <w:ins w:id="38" w:author="Admin" w:date="2026-08-07T10:33:00Z" w16du:dateUtc="2026-08-07T08:33:00Z">
        <w:r w:rsidRPr="0084329A">
          <w:rPr>
            <w:rFonts w:asciiTheme="minorHAnsi" w:hAnsiTheme="minorHAnsi" w:cstheme="minorHAnsi"/>
            <w:rPrChange w:id="39" w:author="Admin" w:date="2026-08-07T10:39:00Z" w16du:dateUtc="2026-08-07T08:39:00Z">
              <w:rPr/>
            </w:rPrChange>
          </w:rPr>
          <w:t>tworzenia analiz technicznych potrzeb Beneficjentów, kampanii- które pozwolą efektywniej dotrzeć</w:t>
        </w:r>
      </w:ins>
      <w:ins w:id="40" w:author="Admin" w:date="2026-08-07T10:36:00Z" w16du:dateUtc="2026-08-07T08:36:00Z">
        <w:r w:rsidRPr="0084329A">
          <w:rPr>
            <w:rFonts w:asciiTheme="minorHAnsi" w:hAnsiTheme="minorHAnsi" w:cstheme="minorHAnsi"/>
            <w:rPrChange w:id="41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</w:t>
        </w:r>
      </w:ins>
      <w:ins w:id="42" w:author="Admin" w:date="2026-08-07T10:33:00Z" w16du:dateUtc="2026-08-07T08:33:00Z">
        <w:r w:rsidRPr="0084329A">
          <w:rPr>
            <w:rFonts w:asciiTheme="minorHAnsi" w:hAnsiTheme="minorHAnsi" w:cstheme="minorHAnsi"/>
            <w:rPrChange w:id="43" w:author="Admin" w:date="2026-08-07T10:39:00Z" w16du:dateUtc="2026-08-07T08:39:00Z">
              <w:rPr/>
            </w:rPrChange>
          </w:rPr>
          <w:t>do Beneficjentów w zakresie r</w:t>
        </w:r>
      </w:ins>
      <w:ins w:id="44" w:author="Admin" w:date="2026-08-07T10:42:00Z" w16du:dateUtc="2026-08-07T08:42:00Z">
        <w:r>
          <w:rPr>
            <w:rFonts w:asciiTheme="minorHAnsi" w:hAnsiTheme="minorHAnsi" w:cstheme="minorHAnsi"/>
          </w:rPr>
          <w:t xml:space="preserve">ynku </w:t>
        </w:r>
      </w:ins>
      <w:ins w:id="45" w:author="Admin" w:date="2026-08-07T10:33:00Z" w16du:dateUtc="2026-08-07T08:33:00Z">
        <w:r w:rsidRPr="0084329A">
          <w:rPr>
            <w:rFonts w:asciiTheme="minorHAnsi" w:hAnsiTheme="minorHAnsi" w:cstheme="minorHAnsi"/>
            <w:rPrChange w:id="46" w:author="Admin" w:date="2026-08-07T10:39:00Z" w16du:dateUtc="2026-08-07T08:39:00Z">
              <w:rPr/>
            </w:rPrChange>
          </w:rPr>
          <w:t>pracy, wykorzystywania narzędzi AI, analiz danych do</w:t>
        </w:r>
      </w:ins>
      <w:ins w:id="47" w:author="Admin" w:date="2026-08-07T10:36:00Z" w16du:dateUtc="2026-08-07T08:36:00Z">
        <w:r w:rsidRPr="0084329A">
          <w:rPr>
            <w:rFonts w:asciiTheme="minorHAnsi" w:hAnsiTheme="minorHAnsi" w:cstheme="minorHAnsi"/>
            <w:rPrChange w:id="48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</w:t>
        </w:r>
      </w:ins>
      <w:ins w:id="49" w:author="Admin" w:date="2026-08-07T10:33:00Z" w16du:dateUtc="2026-08-07T08:33:00Z">
        <w:r w:rsidRPr="0084329A">
          <w:rPr>
            <w:rFonts w:asciiTheme="minorHAnsi" w:hAnsiTheme="minorHAnsi" w:cstheme="minorHAnsi"/>
            <w:rPrChange w:id="50" w:author="Admin" w:date="2026-08-07T10:39:00Z" w16du:dateUtc="2026-08-07T08:39:00Z">
              <w:rPr/>
            </w:rPrChange>
          </w:rPr>
          <w:t xml:space="preserve">sprawniejszego zarządzania procesami, które usprawnią procesy </w:t>
        </w:r>
      </w:ins>
      <w:ins w:id="51" w:author="Admin" w:date="2026-08-07T10:42:00Z" w16du:dateUtc="2026-08-07T08:42:00Z">
        <w:r w:rsidRPr="0084329A">
          <w:rPr>
            <w:rFonts w:asciiTheme="minorHAnsi" w:hAnsiTheme="minorHAnsi" w:cstheme="minorHAnsi"/>
          </w:rPr>
          <w:t>zarządcze, marketingowe</w:t>
        </w:r>
      </w:ins>
      <w:ins w:id="52" w:author="Admin" w:date="2026-08-07T10:33:00Z" w16du:dateUtc="2026-08-07T08:33:00Z">
        <w:r w:rsidRPr="0084329A">
          <w:rPr>
            <w:rFonts w:asciiTheme="minorHAnsi" w:hAnsiTheme="minorHAnsi" w:cstheme="minorHAnsi"/>
            <w:rPrChange w:id="53" w:author="Admin" w:date="2026-08-07T10:39:00Z" w16du:dateUtc="2026-08-07T08:39:00Z">
              <w:rPr/>
            </w:rPrChange>
          </w:rPr>
          <w:t>,</w:t>
        </w:r>
      </w:ins>
      <w:ins w:id="54" w:author="Admin" w:date="2026-08-07T10:37:00Z" w16du:dateUtc="2026-08-07T08:37:00Z">
        <w:r w:rsidRPr="0084329A">
          <w:rPr>
            <w:rFonts w:asciiTheme="minorHAnsi" w:hAnsiTheme="minorHAnsi" w:cstheme="minorHAnsi"/>
            <w:rPrChange w:id="55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</w:t>
        </w:r>
      </w:ins>
      <w:ins w:id="56" w:author="Admin" w:date="2026-08-07T10:33:00Z" w16du:dateUtc="2026-08-07T08:33:00Z">
        <w:r w:rsidRPr="0084329A">
          <w:rPr>
            <w:rFonts w:asciiTheme="minorHAnsi" w:hAnsiTheme="minorHAnsi" w:cstheme="minorHAnsi"/>
            <w:rPrChange w:id="57" w:author="Admin" w:date="2026-08-07T10:39:00Z" w16du:dateUtc="2026-08-07T08:39:00Z">
              <w:rPr/>
            </w:rPrChange>
          </w:rPr>
          <w:t>finansowe w F</w:t>
        </w:r>
      </w:ins>
      <w:ins w:id="58" w:author="Admin" w:date="2026-08-07T10:37:00Z" w16du:dateUtc="2026-08-07T08:37:00Z">
        <w:r w:rsidRPr="0084329A">
          <w:rPr>
            <w:rFonts w:asciiTheme="minorHAnsi" w:hAnsiTheme="minorHAnsi" w:cstheme="minorHAnsi"/>
            <w:rPrChange w:id="59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 xml:space="preserve">UNDACJI </w:t>
        </w:r>
      </w:ins>
      <w:ins w:id="60" w:author="Admin" w:date="2026-08-07T10:33:00Z" w16du:dateUtc="2026-08-07T08:33:00Z">
        <w:r w:rsidRPr="0084329A">
          <w:rPr>
            <w:rFonts w:asciiTheme="minorHAnsi" w:hAnsiTheme="minorHAnsi" w:cstheme="minorHAnsi"/>
            <w:rPrChange w:id="61" w:author="Admin" w:date="2026-08-07T10:39:00Z" w16du:dateUtc="2026-08-07T08:39:00Z">
              <w:rPr/>
            </w:rPrChange>
          </w:rPr>
          <w:t>I</w:t>
        </w:r>
      </w:ins>
      <w:ins w:id="62" w:author="Admin" w:date="2026-08-07T10:37:00Z" w16du:dateUtc="2026-08-07T08:37:00Z">
        <w:r w:rsidRPr="0084329A">
          <w:rPr>
            <w:rFonts w:asciiTheme="minorHAnsi" w:hAnsiTheme="minorHAnsi" w:cstheme="minorHAnsi"/>
            <w:rPrChange w:id="63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>NSPIRES</w:t>
        </w:r>
      </w:ins>
      <w:ins w:id="64" w:author="Admin" w:date="2026-08-07T10:33:00Z" w16du:dateUtc="2026-08-07T08:33:00Z">
        <w:r w:rsidRPr="0084329A">
          <w:rPr>
            <w:rFonts w:asciiTheme="minorHAnsi" w:hAnsiTheme="minorHAnsi" w:cstheme="minorHAnsi"/>
            <w:rPrChange w:id="65" w:author="Admin" w:date="2026-08-07T10:39:00Z" w16du:dateUtc="2026-08-07T08:39:00Z">
              <w:rPr/>
            </w:rPrChange>
          </w:rPr>
          <w:t>, co przełoży się na jej lepszą realizację zadań w obszarze rynku pracy. Zaplecze to</w:t>
        </w:r>
      </w:ins>
      <w:ins w:id="66" w:author="Admin" w:date="2026-08-07T10:37:00Z" w16du:dateUtc="2026-08-07T08:37:00Z">
        <w:r w:rsidRPr="0084329A">
          <w:rPr>
            <w:rFonts w:asciiTheme="minorHAnsi" w:hAnsiTheme="minorHAnsi" w:cstheme="minorHAnsi"/>
            <w:rPrChange w:id="67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</w:t>
        </w:r>
      </w:ins>
      <w:ins w:id="68" w:author="Admin" w:date="2026-08-07T10:33:00Z" w16du:dateUtc="2026-08-07T08:33:00Z">
        <w:r w:rsidRPr="0084329A">
          <w:rPr>
            <w:rFonts w:asciiTheme="minorHAnsi" w:hAnsiTheme="minorHAnsi" w:cstheme="minorHAnsi"/>
            <w:rPrChange w:id="69" w:author="Admin" w:date="2026-08-07T10:39:00Z" w16du:dateUtc="2026-08-07T08:39:00Z">
              <w:rPr/>
            </w:rPrChange>
          </w:rPr>
          <w:t xml:space="preserve">posłuży kadrze zarządzającej/kluczowej dla </w:t>
        </w:r>
      </w:ins>
      <w:ins w:id="70" w:author="Admin" w:date="2026-08-07T10:37:00Z" w16du:dateUtc="2026-08-07T08:37:00Z">
        <w:r w:rsidRPr="0084329A">
          <w:rPr>
            <w:rFonts w:asciiTheme="minorHAnsi" w:hAnsiTheme="minorHAnsi" w:cstheme="minorHAnsi"/>
            <w:rPrChange w:id="71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>FUNDACJI INSPIRES</w:t>
        </w:r>
      </w:ins>
      <w:ins w:id="72" w:author="Admin" w:date="2026-08-07T10:33:00Z" w16du:dateUtc="2026-08-07T08:33:00Z">
        <w:r w:rsidRPr="0084329A">
          <w:rPr>
            <w:rFonts w:asciiTheme="minorHAnsi" w:hAnsiTheme="minorHAnsi" w:cstheme="minorHAnsi"/>
            <w:rPrChange w:id="73" w:author="Admin" w:date="2026-08-07T10:39:00Z" w16du:dateUtc="2026-08-07T08:39:00Z">
              <w:rPr/>
            </w:rPrChange>
          </w:rPr>
          <w:t>.</w:t>
        </w:r>
      </w:ins>
    </w:p>
    <w:p w14:paraId="2F01C842" w14:textId="6107F2D8" w:rsidR="0084329A" w:rsidRPr="0084329A" w:rsidRDefault="0084329A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ins w:id="74" w:author="Admin" w:date="2026-08-07T10:33:00Z" w16du:dateUtc="2026-08-07T08:33:00Z"/>
          <w:rFonts w:asciiTheme="minorHAnsi" w:hAnsiTheme="minorHAnsi" w:cstheme="minorHAnsi"/>
          <w:rPrChange w:id="75" w:author="Admin" w:date="2026-08-07T10:39:00Z" w16du:dateUtc="2026-08-07T08:39:00Z">
            <w:rPr>
              <w:ins w:id="76" w:author="Admin" w:date="2026-08-07T10:33:00Z" w16du:dateUtc="2026-08-07T08:33:00Z"/>
            </w:rPr>
          </w:rPrChange>
        </w:rPr>
        <w:pPrChange w:id="77" w:author="Admin" w:date="2026-08-07T10:38:00Z" w16du:dateUtc="2026-08-07T08:38:00Z">
          <w:pPr>
            <w:pStyle w:val="Akapitzlist"/>
            <w:numPr>
              <w:numId w:val="25"/>
            </w:numPr>
            <w:autoSpaceDE w:val="0"/>
            <w:autoSpaceDN w:val="0"/>
            <w:adjustRightInd w:val="0"/>
            <w:spacing w:after="0" w:line="240" w:lineRule="auto"/>
            <w:ind w:hanging="360"/>
          </w:pPr>
        </w:pPrChange>
      </w:pPr>
      <w:ins w:id="78" w:author="Admin" w:date="2026-08-07T10:33:00Z" w16du:dateUtc="2026-08-07T08:33:00Z">
        <w:r w:rsidRPr="0084329A">
          <w:rPr>
            <w:rFonts w:asciiTheme="minorHAnsi" w:hAnsiTheme="minorHAnsi" w:cstheme="minorHAnsi"/>
            <w:rPrChange w:id="79" w:author="Admin" w:date="2026-08-07T10:39:00Z" w16du:dateUtc="2026-08-07T08:39:00Z">
              <w:rPr/>
            </w:rPrChange>
          </w:rPr>
          <w:t>przygotowanie 2 stanowisk operacyjnych - odpowiednich parametrach, które posłużą do</w:t>
        </w:r>
      </w:ins>
      <w:ins w:id="80" w:author="Admin" w:date="2026-08-07T10:38:00Z" w16du:dateUtc="2026-08-07T08:38:00Z">
        <w:r w:rsidRPr="0084329A">
          <w:rPr>
            <w:rFonts w:asciiTheme="minorHAnsi" w:hAnsiTheme="minorHAnsi" w:cstheme="minorHAnsi"/>
            <w:rPrChange w:id="81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</w:t>
        </w:r>
      </w:ins>
      <w:ins w:id="82" w:author="Admin" w:date="2026-08-07T10:33:00Z" w16du:dateUtc="2026-08-07T08:33:00Z">
        <w:r w:rsidRPr="0084329A">
          <w:rPr>
            <w:rFonts w:asciiTheme="minorHAnsi" w:hAnsiTheme="minorHAnsi" w:cstheme="minorHAnsi"/>
            <w:rPrChange w:id="83" w:author="Admin" w:date="2026-08-07T10:39:00Z" w16du:dateUtc="2026-08-07T08:39:00Z">
              <w:rPr/>
            </w:rPrChange>
          </w:rPr>
          <w:t>wdrażania i wykorzystywania w codziennej realizacji zadań przez FI w obszarze r</w:t>
        </w:r>
      </w:ins>
      <w:ins w:id="84" w:author="Admin" w:date="2026-08-07T10:42:00Z" w16du:dateUtc="2026-08-07T08:42:00Z">
        <w:r>
          <w:rPr>
            <w:rFonts w:asciiTheme="minorHAnsi" w:hAnsiTheme="minorHAnsi" w:cstheme="minorHAnsi"/>
          </w:rPr>
          <w:t xml:space="preserve">ynku </w:t>
        </w:r>
      </w:ins>
      <w:ins w:id="85" w:author="Admin" w:date="2026-08-07T10:33:00Z" w16du:dateUtc="2026-08-07T08:33:00Z">
        <w:r w:rsidRPr="0084329A">
          <w:rPr>
            <w:rFonts w:asciiTheme="minorHAnsi" w:hAnsiTheme="minorHAnsi" w:cstheme="minorHAnsi"/>
            <w:rPrChange w:id="86" w:author="Admin" w:date="2026-08-07T10:39:00Z" w16du:dateUtc="2026-08-07T08:39:00Z">
              <w:rPr/>
            </w:rPrChange>
          </w:rPr>
          <w:t>pracy</w:t>
        </w:r>
      </w:ins>
      <w:ins w:id="87" w:author="Admin" w:date="2026-08-07T10:38:00Z" w16du:dateUtc="2026-08-07T08:38:00Z">
        <w:r w:rsidRPr="0084329A">
          <w:rPr>
            <w:rFonts w:asciiTheme="minorHAnsi" w:hAnsiTheme="minorHAnsi" w:cstheme="minorHAnsi"/>
            <w:rPrChange w:id="88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</w:t>
        </w:r>
      </w:ins>
      <w:ins w:id="89" w:author="Admin" w:date="2026-08-07T10:33:00Z" w16du:dateUtc="2026-08-07T08:33:00Z">
        <w:r w:rsidRPr="0084329A">
          <w:rPr>
            <w:rFonts w:asciiTheme="minorHAnsi" w:hAnsiTheme="minorHAnsi" w:cstheme="minorHAnsi"/>
            <w:rPrChange w:id="90" w:author="Admin" w:date="2026-08-07T10:39:00Z" w16du:dateUtc="2026-08-07T08:39:00Z">
              <w:rPr/>
            </w:rPrChange>
          </w:rPr>
          <w:t>narzędzi dostępnych na rynku, stworzonych przez kadrę zarządzająca/kluczową F</w:t>
        </w:r>
      </w:ins>
      <w:ins w:id="91" w:author="Admin" w:date="2026-08-07T10:38:00Z" w16du:dateUtc="2026-08-07T08:38:00Z">
        <w:r w:rsidRPr="0084329A">
          <w:rPr>
            <w:rFonts w:asciiTheme="minorHAnsi" w:hAnsiTheme="minorHAnsi" w:cstheme="minorHAnsi"/>
            <w:rPrChange w:id="92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 xml:space="preserve">UNDACJI </w:t>
        </w:r>
      </w:ins>
      <w:ins w:id="93" w:author="Admin" w:date="2026-08-07T10:33:00Z" w16du:dateUtc="2026-08-07T08:33:00Z">
        <w:r w:rsidRPr="0084329A">
          <w:rPr>
            <w:rFonts w:asciiTheme="minorHAnsi" w:hAnsiTheme="minorHAnsi" w:cstheme="minorHAnsi"/>
            <w:rPrChange w:id="94" w:author="Admin" w:date="2026-08-07T10:39:00Z" w16du:dateUtc="2026-08-07T08:39:00Z">
              <w:rPr/>
            </w:rPrChange>
          </w:rPr>
          <w:t>I</w:t>
        </w:r>
      </w:ins>
      <w:ins w:id="95" w:author="Admin" w:date="2026-08-07T10:38:00Z" w16du:dateUtc="2026-08-07T08:38:00Z">
        <w:r w:rsidRPr="0084329A">
          <w:rPr>
            <w:rFonts w:asciiTheme="minorHAnsi" w:hAnsiTheme="minorHAnsi" w:cstheme="minorHAnsi"/>
            <w:rPrChange w:id="96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>NSPIRES</w:t>
        </w:r>
      </w:ins>
      <w:ins w:id="97" w:author="Admin" w:date="2026-08-07T10:33:00Z" w16du:dateUtc="2026-08-07T08:33:00Z">
        <w:r w:rsidRPr="0084329A">
          <w:rPr>
            <w:rFonts w:asciiTheme="minorHAnsi" w:hAnsiTheme="minorHAnsi" w:cstheme="minorHAnsi"/>
            <w:rPrChange w:id="98" w:author="Admin" w:date="2026-08-07T10:39:00Z" w16du:dateUtc="2026-08-07T08:39:00Z">
              <w:rPr/>
            </w:rPrChange>
          </w:rPr>
          <w:t xml:space="preserve"> głównie w</w:t>
        </w:r>
      </w:ins>
      <w:ins w:id="99" w:author="Admin" w:date="2026-08-07T10:38:00Z" w16du:dateUtc="2026-08-07T08:38:00Z">
        <w:r w:rsidRPr="0084329A">
          <w:rPr>
            <w:rFonts w:asciiTheme="minorHAnsi" w:hAnsiTheme="minorHAnsi" w:cstheme="minorHAnsi"/>
            <w:rPrChange w:id="100" w:author="Admin" w:date="2026-08-07T10:39:00Z" w16du:dateUtc="2026-08-07T08:39:00Z">
              <w:rPr>
                <w:rFonts w:ascii="Arial" w:hAnsi="Arial" w:cs="Arial"/>
                <w:sz w:val="24"/>
                <w:szCs w:val="24"/>
              </w:rPr>
            </w:rPrChange>
          </w:rPr>
          <w:t xml:space="preserve"> </w:t>
        </w:r>
      </w:ins>
      <w:ins w:id="101" w:author="Admin" w:date="2026-08-07T10:33:00Z" w16du:dateUtc="2026-08-07T08:33:00Z">
        <w:r w:rsidRPr="0084329A">
          <w:rPr>
            <w:rFonts w:asciiTheme="minorHAnsi" w:hAnsiTheme="minorHAnsi" w:cstheme="minorHAnsi"/>
            <w:rPrChange w:id="102" w:author="Admin" w:date="2026-08-07T10:39:00Z" w16du:dateUtc="2026-08-07T08:39:00Z">
              <w:rPr/>
            </w:rPrChange>
          </w:rPr>
          <w:t xml:space="preserve">obszarze AI, baz danych, </w:t>
        </w:r>
        <w:proofErr w:type="spellStart"/>
        <w:r w:rsidRPr="0084329A">
          <w:rPr>
            <w:rFonts w:asciiTheme="minorHAnsi" w:hAnsiTheme="minorHAnsi" w:cstheme="minorHAnsi"/>
            <w:rPrChange w:id="103" w:author="Admin" w:date="2026-08-07T10:39:00Z" w16du:dateUtc="2026-08-07T08:39:00Z">
              <w:rPr/>
            </w:rPrChange>
          </w:rPr>
          <w:t>socia</w:t>
        </w:r>
      </w:ins>
      <w:ins w:id="104" w:author="Admin" w:date="2026-08-07T10:42:00Z" w16du:dateUtc="2026-08-07T08:42:00Z">
        <w:r>
          <w:rPr>
            <w:rFonts w:asciiTheme="minorHAnsi" w:hAnsiTheme="minorHAnsi" w:cstheme="minorHAnsi"/>
          </w:rPr>
          <w:t>l</w:t>
        </w:r>
      </w:ins>
      <w:proofErr w:type="spellEnd"/>
      <w:ins w:id="105" w:author="Admin" w:date="2026-08-07T10:33:00Z" w16du:dateUtc="2026-08-07T08:33:00Z">
        <w:r w:rsidRPr="0084329A">
          <w:rPr>
            <w:rFonts w:asciiTheme="minorHAnsi" w:hAnsiTheme="minorHAnsi" w:cstheme="minorHAnsi"/>
            <w:rPrChange w:id="106" w:author="Admin" w:date="2026-08-07T10:39:00Z" w16du:dateUtc="2026-08-07T08:39:00Z">
              <w:rPr/>
            </w:rPrChange>
          </w:rPr>
          <w:t>-mediów.</w:t>
        </w:r>
      </w:ins>
    </w:p>
    <w:p w14:paraId="5F832205" w14:textId="2B76E048" w:rsidR="00057A16" w:rsidRPr="0084329A" w:rsidDel="0084329A" w:rsidRDefault="00057A16">
      <w:pPr>
        <w:rPr>
          <w:del w:id="107" w:author="Admin" w:date="2026-08-07T10:33:00Z" w16du:dateUtc="2026-08-07T08:33:00Z"/>
        </w:rPr>
        <w:pPrChange w:id="108" w:author="Admin" w:date="2026-08-07T10:38:00Z" w16du:dateUtc="2026-08-07T08:38:00Z">
          <w:pPr>
            <w:pStyle w:val="Akapitzlist"/>
            <w:numPr>
              <w:numId w:val="25"/>
            </w:numPr>
            <w:spacing w:after="0" w:line="288" w:lineRule="auto"/>
            <w:ind w:hanging="360"/>
          </w:pPr>
        </w:pPrChange>
      </w:pPr>
    </w:p>
    <w:p w14:paraId="25FB7E9F" w14:textId="287873F1" w:rsidR="00187044" w:rsidRDefault="0084329A" w:rsidP="0084329A">
      <w:pPr>
        <w:pStyle w:val="Akapitzlist"/>
        <w:numPr>
          <w:ilvl w:val="0"/>
          <w:numId w:val="43"/>
        </w:numPr>
        <w:spacing w:after="0" w:line="288" w:lineRule="auto"/>
        <w:rPr>
          <w:ins w:id="109" w:author="Admin" w:date="2026-08-07T10:44:00Z" w16du:dateUtc="2026-08-07T08:44:00Z"/>
          <w:rFonts w:cstheme="minorHAnsi"/>
        </w:rPr>
      </w:pPr>
      <w:ins w:id="110" w:author="Admin" w:date="2026-08-07T10:39:00Z">
        <w:r w:rsidRPr="0084329A">
          <w:rPr>
            <w:rFonts w:cstheme="minorHAnsi"/>
          </w:rPr>
          <w:t>Etap korzystania z zaplecza technicznego przez F</w:t>
        </w:r>
      </w:ins>
      <w:ins w:id="111" w:author="Admin" w:date="2026-08-07T10:40:00Z" w16du:dateUtc="2026-08-07T08:40:00Z">
        <w:r>
          <w:rPr>
            <w:rFonts w:cstheme="minorHAnsi"/>
          </w:rPr>
          <w:t xml:space="preserve">UNDACJE </w:t>
        </w:r>
      </w:ins>
      <w:ins w:id="112" w:author="Admin" w:date="2026-08-07T10:39:00Z">
        <w:r w:rsidRPr="0084329A">
          <w:rPr>
            <w:rFonts w:cstheme="minorHAnsi"/>
          </w:rPr>
          <w:t>I</w:t>
        </w:r>
      </w:ins>
      <w:ins w:id="113" w:author="Admin" w:date="2026-08-07T10:40:00Z" w16du:dateUtc="2026-08-07T08:40:00Z">
        <w:r>
          <w:rPr>
            <w:rFonts w:cstheme="minorHAnsi"/>
          </w:rPr>
          <w:t>NSPIRES</w:t>
        </w:r>
      </w:ins>
      <w:ins w:id="114" w:author="Admin" w:date="2026-08-07T10:39:00Z">
        <w:r w:rsidRPr="0084329A">
          <w:rPr>
            <w:rFonts w:cstheme="minorHAnsi"/>
          </w:rPr>
          <w:t>-wartością dodaną w ramach</w:t>
        </w:r>
      </w:ins>
      <w:ins w:id="115" w:author="Admin" w:date="2026-08-07T10:40:00Z" w16du:dateUtc="2026-08-07T08:40:00Z">
        <w:r>
          <w:rPr>
            <w:rFonts w:cstheme="minorHAnsi"/>
          </w:rPr>
          <w:t xml:space="preserve"> </w:t>
        </w:r>
      </w:ins>
      <w:ins w:id="116" w:author="Admin" w:date="2026-08-07T10:39:00Z">
        <w:r w:rsidRPr="0084329A">
          <w:rPr>
            <w:rFonts w:cstheme="minorHAnsi"/>
          </w:rPr>
          <w:t>realizacji zad</w:t>
        </w:r>
      </w:ins>
      <w:ins w:id="117" w:author="Admin" w:date="2026-08-07T10:40:00Z" w16du:dateUtc="2026-08-07T08:40:00Z">
        <w:r>
          <w:rPr>
            <w:rFonts w:cstheme="minorHAnsi"/>
          </w:rPr>
          <w:t xml:space="preserve">ań </w:t>
        </w:r>
      </w:ins>
      <w:ins w:id="118" w:author="Admin" w:date="2026-08-07T10:39:00Z">
        <w:r w:rsidRPr="0084329A">
          <w:rPr>
            <w:rFonts w:cstheme="minorHAnsi"/>
          </w:rPr>
          <w:t>zaplanowanych w proj</w:t>
        </w:r>
      </w:ins>
      <w:ins w:id="119" w:author="Admin" w:date="2026-08-07T10:41:00Z" w16du:dateUtc="2026-08-07T08:41:00Z">
        <w:r>
          <w:rPr>
            <w:rFonts w:cstheme="minorHAnsi"/>
          </w:rPr>
          <w:t>ekcie</w:t>
        </w:r>
      </w:ins>
      <w:ins w:id="120" w:author="Admin" w:date="2026-08-07T10:39:00Z">
        <w:r w:rsidRPr="0084329A">
          <w:rPr>
            <w:rFonts w:cstheme="minorHAnsi"/>
          </w:rPr>
          <w:t xml:space="preserve"> będzie opracowany i wdrożony przez F</w:t>
        </w:r>
      </w:ins>
      <w:ins w:id="121" w:author="Admin" w:date="2026-08-07T10:41:00Z" w16du:dateUtc="2026-08-07T08:41:00Z">
        <w:r>
          <w:rPr>
            <w:rFonts w:cstheme="minorHAnsi"/>
          </w:rPr>
          <w:t xml:space="preserve">UNDACJE </w:t>
        </w:r>
      </w:ins>
      <w:ins w:id="122" w:author="Admin" w:date="2026-08-07T10:39:00Z">
        <w:r w:rsidRPr="0084329A">
          <w:rPr>
            <w:rFonts w:cstheme="minorHAnsi"/>
          </w:rPr>
          <w:t>I</w:t>
        </w:r>
      </w:ins>
      <w:ins w:id="123" w:author="Admin" w:date="2026-08-07T10:41:00Z" w16du:dateUtc="2026-08-07T08:41:00Z">
        <w:r>
          <w:rPr>
            <w:rFonts w:cstheme="minorHAnsi"/>
          </w:rPr>
          <w:t>NSPIRES</w:t>
        </w:r>
      </w:ins>
      <w:ins w:id="124" w:author="Admin" w:date="2026-08-07T10:43:00Z" w16du:dateUtc="2026-08-07T08:43:00Z">
        <w:r w:rsidR="00187044">
          <w:rPr>
            <w:rFonts w:cstheme="minorHAnsi"/>
          </w:rPr>
          <w:t xml:space="preserve"> K</w:t>
        </w:r>
      </w:ins>
      <w:ins w:id="125" w:author="Admin" w:date="2026-08-07T10:39:00Z">
        <w:r w:rsidRPr="0084329A">
          <w:rPr>
            <w:rFonts w:cstheme="minorHAnsi"/>
          </w:rPr>
          <w:t>atalog efektywnych</w:t>
        </w:r>
      </w:ins>
      <w:ins w:id="126" w:author="Admin" w:date="2026-08-07T10:41:00Z" w16du:dateUtc="2026-08-07T08:41:00Z">
        <w:r>
          <w:rPr>
            <w:rFonts w:cstheme="minorHAnsi"/>
          </w:rPr>
          <w:t xml:space="preserve"> </w:t>
        </w:r>
      </w:ins>
      <w:ins w:id="127" w:author="Admin" w:date="2026-08-07T10:39:00Z">
        <w:r w:rsidRPr="0084329A">
          <w:rPr>
            <w:rFonts w:cstheme="minorHAnsi"/>
          </w:rPr>
          <w:t>narzędzi R</w:t>
        </w:r>
      </w:ins>
      <w:ins w:id="128" w:author="Admin" w:date="2026-08-07T10:42:00Z" w16du:dateUtc="2026-08-07T08:42:00Z">
        <w:r>
          <w:rPr>
            <w:rFonts w:cstheme="minorHAnsi"/>
          </w:rPr>
          <w:t xml:space="preserve">ynku </w:t>
        </w:r>
      </w:ins>
      <w:ins w:id="129" w:author="Admin" w:date="2026-08-07T10:39:00Z">
        <w:r w:rsidRPr="0084329A">
          <w:rPr>
            <w:rFonts w:cstheme="minorHAnsi"/>
          </w:rPr>
          <w:t>pracy opracowany dzięki zdobytej wiedzy przez F</w:t>
        </w:r>
      </w:ins>
      <w:ins w:id="130" w:author="Admin" w:date="2026-08-07T10:42:00Z" w16du:dateUtc="2026-08-07T08:42:00Z">
        <w:r w:rsidR="00187044">
          <w:rPr>
            <w:rFonts w:cstheme="minorHAnsi"/>
          </w:rPr>
          <w:t>UNDACJI</w:t>
        </w:r>
      </w:ins>
      <w:ins w:id="131" w:author="Admin" w:date="2026-08-07T10:43:00Z" w16du:dateUtc="2026-08-07T08:43:00Z">
        <w:r w:rsidR="00187044">
          <w:rPr>
            <w:rFonts w:cstheme="minorHAnsi"/>
          </w:rPr>
          <w:t xml:space="preserve"> INSPIRES</w:t>
        </w:r>
      </w:ins>
      <w:ins w:id="132" w:author="Admin" w:date="2026-08-07T10:39:00Z">
        <w:r w:rsidRPr="0084329A">
          <w:rPr>
            <w:rFonts w:cstheme="minorHAnsi"/>
          </w:rPr>
          <w:t>, dostosowanego zaplecza</w:t>
        </w:r>
      </w:ins>
      <w:ins w:id="133" w:author="Admin" w:date="2026-08-07T10:42:00Z" w16du:dateUtc="2026-08-07T08:42:00Z">
        <w:r w:rsidR="00187044">
          <w:rPr>
            <w:rFonts w:cstheme="minorHAnsi"/>
          </w:rPr>
          <w:t xml:space="preserve"> </w:t>
        </w:r>
      </w:ins>
      <w:ins w:id="134" w:author="Admin" w:date="2026-08-07T10:48:00Z" w16du:dateUtc="2026-08-07T08:48:00Z">
        <w:r w:rsidR="00292F47" w:rsidRPr="00187044">
          <w:rPr>
            <w:rFonts w:cstheme="minorHAnsi"/>
          </w:rPr>
          <w:t>technicznego,</w:t>
        </w:r>
      </w:ins>
      <w:ins w:id="135" w:author="Admin" w:date="2026-08-07T10:39:00Z">
        <w:r w:rsidRPr="00187044">
          <w:rPr>
            <w:rFonts w:cstheme="minorHAnsi"/>
          </w:rPr>
          <w:t xml:space="preserve"> który pozwolą F</w:t>
        </w:r>
      </w:ins>
      <w:ins w:id="136" w:author="Admin" w:date="2026-08-07T10:43:00Z" w16du:dateUtc="2026-08-07T08:43:00Z">
        <w:r w:rsidR="00187044">
          <w:rPr>
            <w:rFonts w:cstheme="minorHAnsi"/>
          </w:rPr>
          <w:t xml:space="preserve">UNDACJI </w:t>
        </w:r>
      </w:ins>
      <w:ins w:id="137" w:author="Admin" w:date="2026-08-07T10:39:00Z">
        <w:r w:rsidRPr="00187044">
          <w:rPr>
            <w:rFonts w:cstheme="minorHAnsi"/>
          </w:rPr>
          <w:t>I</w:t>
        </w:r>
      </w:ins>
      <w:ins w:id="138" w:author="Admin" w:date="2026-08-07T10:43:00Z" w16du:dateUtc="2026-08-07T08:43:00Z">
        <w:r w:rsidR="00187044">
          <w:rPr>
            <w:rFonts w:cstheme="minorHAnsi"/>
          </w:rPr>
          <w:t>NSPIRES</w:t>
        </w:r>
      </w:ins>
      <w:ins w:id="139" w:author="Admin" w:date="2026-08-07T10:39:00Z">
        <w:r w:rsidRPr="00187044">
          <w:rPr>
            <w:rFonts w:cstheme="minorHAnsi"/>
          </w:rPr>
          <w:t xml:space="preserve"> świadczyć wyższej jakości usługi w zakresie </w:t>
        </w:r>
        <w:r w:rsidR="00187044" w:rsidRPr="00187044">
          <w:rPr>
            <w:rFonts w:cstheme="minorHAnsi"/>
          </w:rPr>
          <w:t>R</w:t>
        </w:r>
      </w:ins>
      <w:ins w:id="140" w:author="Admin" w:date="2026-08-07T10:43:00Z" w16du:dateUtc="2026-08-07T08:43:00Z">
        <w:r w:rsidR="00187044">
          <w:rPr>
            <w:rFonts w:cstheme="minorHAnsi"/>
          </w:rPr>
          <w:t xml:space="preserve">ynku </w:t>
        </w:r>
      </w:ins>
      <w:ins w:id="141" w:author="Admin" w:date="2026-08-07T10:39:00Z">
        <w:r w:rsidRPr="00187044">
          <w:rPr>
            <w:rFonts w:cstheme="minorHAnsi"/>
          </w:rPr>
          <w:t>pracy</w:t>
        </w:r>
      </w:ins>
      <w:ins w:id="142" w:author="Admin" w:date="2026-08-07T10:43:00Z" w16du:dateUtc="2026-08-07T08:43:00Z">
        <w:r w:rsidR="00187044">
          <w:rPr>
            <w:rFonts w:cstheme="minorHAnsi"/>
          </w:rPr>
          <w:t xml:space="preserve"> </w:t>
        </w:r>
      </w:ins>
      <w:ins w:id="143" w:author="Admin" w:date="2026-08-07T10:39:00Z">
        <w:r w:rsidRPr="00187044">
          <w:rPr>
            <w:rFonts w:cstheme="minorHAnsi"/>
          </w:rPr>
          <w:t>względem Beneficjentów, w tym najtrudniejszych do aktywizacji zawod</w:t>
        </w:r>
      </w:ins>
      <w:ins w:id="144" w:author="Admin" w:date="2026-08-07T10:44:00Z" w16du:dateUtc="2026-08-07T08:44:00Z">
        <w:r w:rsidR="00187044">
          <w:rPr>
            <w:rFonts w:cstheme="minorHAnsi"/>
          </w:rPr>
          <w:t>owych</w:t>
        </w:r>
      </w:ins>
      <w:ins w:id="145" w:author="Admin" w:date="2026-08-07T10:39:00Z">
        <w:r w:rsidRPr="00187044">
          <w:rPr>
            <w:rFonts w:cstheme="minorHAnsi"/>
          </w:rPr>
          <w:t>:</w:t>
        </w:r>
      </w:ins>
    </w:p>
    <w:p w14:paraId="2E497BEC" w14:textId="359D8318" w:rsidR="00187044" w:rsidRPr="00187044" w:rsidRDefault="00187044" w:rsidP="00187044">
      <w:pPr>
        <w:pStyle w:val="Akapitzlist"/>
        <w:numPr>
          <w:ilvl w:val="0"/>
          <w:numId w:val="47"/>
        </w:numPr>
        <w:spacing w:line="288" w:lineRule="auto"/>
        <w:rPr>
          <w:ins w:id="146" w:author="Admin" w:date="2026-08-07T10:45:00Z"/>
          <w:rFonts w:cstheme="minorHAnsi"/>
        </w:rPr>
      </w:pPr>
      <w:ins w:id="147" w:author="Admin" w:date="2026-08-07T10:45:00Z">
        <w:r w:rsidRPr="00187044">
          <w:rPr>
            <w:rFonts w:cstheme="minorHAnsi"/>
          </w:rPr>
          <w:t>osób młodych- które z racji obecnie silnie rozwiniętego świata wirtualnego i dominującej w nim</w:t>
        </w:r>
      </w:ins>
      <w:ins w:id="148" w:author="Admin" w:date="2026-08-07T10:45:00Z" w16du:dateUtc="2026-08-07T08:45:00Z">
        <w:r>
          <w:rPr>
            <w:rFonts w:cstheme="minorHAnsi"/>
          </w:rPr>
          <w:t xml:space="preserve"> </w:t>
        </w:r>
      </w:ins>
      <w:ins w:id="149" w:author="Admin" w:date="2026-08-07T10:45:00Z">
        <w:r w:rsidRPr="00187044">
          <w:rPr>
            <w:rFonts w:cstheme="minorHAnsi"/>
          </w:rPr>
          <w:t>„kultury” odejścia od pracy na rzecz pracodawców i dominującej popularyzacji tzw. „wolnych</w:t>
        </w:r>
      </w:ins>
      <w:ins w:id="150" w:author="Admin" w:date="2026-08-07T10:45:00Z" w16du:dateUtc="2026-08-07T08:45:00Z">
        <w:r>
          <w:rPr>
            <w:rFonts w:cstheme="minorHAnsi"/>
          </w:rPr>
          <w:t xml:space="preserve"> </w:t>
        </w:r>
      </w:ins>
      <w:ins w:id="151" w:author="Admin" w:date="2026-08-07T10:45:00Z">
        <w:r w:rsidRPr="00187044">
          <w:rPr>
            <w:rFonts w:cstheme="minorHAnsi"/>
          </w:rPr>
          <w:t>zawodów”, co w wielu przypadkach ma ujemny skutek na rozwój gosp.- brak chętnych do pracy,</w:t>
        </w:r>
      </w:ins>
      <w:ins w:id="152" w:author="Admin" w:date="2026-08-07T10:45:00Z" w16du:dateUtc="2026-08-07T08:45:00Z">
        <w:r>
          <w:rPr>
            <w:rFonts w:cstheme="minorHAnsi"/>
          </w:rPr>
          <w:t xml:space="preserve"> </w:t>
        </w:r>
      </w:ins>
      <w:ins w:id="153" w:author="Admin" w:date="2026-08-07T10:45:00Z">
        <w:r w:rsidRPr="00187044">
          <w:rPr>
            <w:rFonts w:cstheme="minorHAnsi"/>
          </w:rPr>
          <w:t>częstą tendencję zmieniania pracy; jak również pogłębia, zakrzywiony obraz, że pracować się</w:t>
        </w:r>
      </w:ins>
      <w:ins w:id="154" w:author="Admin" w:date="2026-08-07T10:45:00Z" w16du:dateUtc="2026-08-07T08:45:00Z">
        <w:r>
          <w:rPr>
            <w:rFonts w:cstheme="minorHAnsi"/>
          </w:rPr>
          <w:t xml:space="preserve"> </w:t>
        </w:r>
      </w:ins>
      <w:ins w:id="155" w:author="Admin" w:date="2026-08-07T10:45:00Z">
        <w:r w:rsidRPr="00187044">
          <w:rPr>
            <w:rFonts w:cstheme="minorHAnsi"/>
          </w:rPr>
          <w:t>opłaca dopiero za duże pieniądze. Istotne jest zatem znalezienie „wspólnego źródła” w zakresie</w:t>
        </w:r>
      </w:ins>
      <w:ins w:id="156" w:author="Admin" w:date="2026-08-07T10:45:00Z" w16du:dateUtc="2026-08-07T08:45:00Z">
        <w:r>
          <w:rPr>
            <w:rFonts w:cstheme="minorHAnsi"/>
          </w:rPr>
          <w:t xml:space="preserve"> </w:t>
        </w:r>
        <w:r w:rsidRPr="00187044">
          <w:rPr>
            <w:rFonts w:cstheme="minorHAnsi"/>
          </w:rPr>
          <w:t xml:space="preserve">rynku </w:t>
        </w:r>
      </w:ins>
      <w:ins w:id="157" w:author="Admin" w:date="2026-08-07T10:45:00Z">
        <w:r w:rsidRPr="00187044">
          <w:rPr>
            <w:rFonts w:cstheme="minorHAnsi"/>
          </w:rPr>
          <w:t>pracy z tą grupą docelową.</w:t>
        </w:r>
      </w:ins>
    </w:p>
    <w:p w14:paraId="237EF0B4" w14:textId="218B648A" w:rsidR="00E6328E" w:rsidRPr="00187044" w:rsidRDefault="00187044">
      <w:pPr>
        <w:pStyle w:val="Akapitzlist"/>
        <w:numPr>
          <w:ilvl w:val="0"/>
          <w:numId w:val="47"/>
        </w:numPr>
        <w:spacing w:line="288" w:lineRule="auto"/>
        <w:rPr>
          <w:rFonts w:cstheme="minorHAnsi"/>
        </w:rPr>
        <w:pPrChange w:id="158" w:author="Admin" w:date="2026-08-07T10:46:00Z" w16du:dateUtc="2026-08-07T08:46:00Z">
          <w:pPr>
            <w:spacing w:after="0" w:line="288" w:lineRule="auto"/>
          </w:pPr>
        </w:pPrChange>
      </w:pPr>
      <w:ins w:id="159" w:author="Admin" w:date="2026-08-07T10:45:00Z">
        <w:r w:rsidRPr="00187044">
          <w:rPr>
            <w:rFonts w:cstheme="minorHAnsi"/>
          </w:rPr>
          <w:t>obywateli UA- którzy po konflikcie w ich kraju przybyli masowo na teren woj., część z nich ze</w:t>
        </w:r>
      </w:ins>
      <w:ins w:id="160" w:author="Admin" w:date="2026-08-07T10:46:00Z" w16du:dateUtc="2026-08-07T08:46:00Z">
        <w:r>
          <w:rPr>
            <w:rFonts w:cstheme="minorHAnsi"/>
          </w:rPr>
          <w:t xml:space="preserve"> </w:t>
        </w:r>
      </w:ins>
      <w:ins w:id="161" w:author="Admin" w:date="2026-08-07T10:45:00Z">
        <w:r w:rsidRPr="00187044">
          <w:rPr>
            <w:rFonts w:cstheme="minorHAnsi"/>
          </w:rPr>
          <w:t>względu na bariery rynkowe, mają problem z efektywny</w:t>
        </w:r>
      </w:ins>
      <w:ins w:id="162" w:author="Admin" w:date="2026-08-07T10:46:00Z" w16du:dateUtc="2026-08-07T08:46:00Z">
        <w:r>
          <w:rPr>
            <w:rFonts w:cstheme="minorHAnsi"/>
          </w:rPr>
          <w:t xml:space="preserve">m </w:t>
        </w:r>
      </w:ins>
      <w:ins w:id="163" w:author="Admin" w:date="2026-08-07T10:45:00Z">
        <w:r w:rsidRPr="00187044">
          <w:rPr>
            <w:rFonts w:cstheme="minorHAnsi"/>
          </w:rPr>
          <w:t>wejściem na r</w:t>
        </w:r>
      </w:ins>
      <w:ins w:id="164" w:author="Admin" w:date="2026-08-07T10:46:00Z" w16du:dateUtc="2026-08-07T08:46:00Z">
        <w:r>
          <w:rPr>
            <w:rFonts w:cstheme="minorHAnsi"/>
          </w:rPr>
          <w:t xml:space="preserve">ynek </w:t>
        </w:r>
      </w:ins>
      <w:ins w:id="165" w:author="Admin" w:date="2026-08-07T10:45:00Z">
        <w:r w:rsidRPr="00187044">
          <w:rPr>
            <w:rFonts w:cstheme="minorHAnsi"/>
          </w:rPr>
          <w:t>pracy; niezbędne jest</w:t>
        </w:r>
      </w:ins>
      <w:ins w:id="166" w:author="Admin" w:date="2026-08-07T10:46:00Z" w16du:dateUtc="2026-08-07T08:46:00Z">
        <w:r>
          <w:rPr>
            <w:rFonts w:cstheme="minorHAnsi"/>
          </w:rPr>
          <w:t xml:space="preserve"> </w:t>
        </w:r>
      </w:ins>
      <w:ins w:id="167" w:author="Admin" w:date="2026-08-07T10:45:00Z">
        <w:r w:rsidRPr="00187044">
          <w:rPr>
            <w:rFonts w:cstheme="minorHAnsi"/>
          </w:rPr>
          <w:t>zatem wypracowanie strategii, która</w:t>
        </w:r>
      </w:ins>
      <w:ins w:id="168" w:author="Admin" w:date="2026-08-07T10:46:00Z" w16du:dateUtc="2026-08-07T08:46:00Z">
        <w:r>
          <w:rPr>
            <w:rFonts w:cstheme="minorHAnsi"/>
          </w:rPr>
          <w:t xml:space="preserve"> </w:t>
        </w:r>
      </w:ins>
      <w:ins w:id="169" w:author="Admin" w:date="2026-08-07T10:45:00Z">
        <w:r w:rsidRPr="00187044">
          <w:rPr>
            <w:rFonts w:cstheme="minorHAnsi"/>
          </w:rPr>
          <w:t>pozwoli dotrzeć do nich z zadaniami realizowanymi w zakresie</w:t>
        </w:r>
      </w:ins>
      <w:ins w:id="170" w:author="Admin" w:date="2026-08-07T10:46:00Z" w16du:dateUtc="2026-08-07T08:46:00Z">
        <w:r>
          <w:rPr>
            <w:rFonts w:cstheme="minorHAnsi"/>
          </w:rPr>
          <w:t xml:space="preserve"> </w:t>
        </w:r>
      </w:ins>
      <w:ins w:id="171" w:author="Admin" w:date="2026-08-07T10:45:00Z">
        <w:r w:rsidRPr="00187044">
          <w:rPr>
            <w:rFonts w:cstheme="minorHAnsi"/>
          </w:rPr>
          <w:t>r</w:t>
        </w:r>
      </w:ins>
      <w:ins w:id="172" w:author="Admin" w:date="2026-08-07T10:46:00Z" w16du:dateUtc="2026-08-07T08:46:00Z">
        <w:r w:rsidRPr="00187044">
          <w:rPr>
            <w:rFonts w:cstheme="minorHAnsi"/>
          </w:rPr>
          <w:t xml:space="preserve">ynku </w:t>
        </w:r>
      </w:ins>
      <w:ins w:id="173" w:author="Admin" w:date="2026-08-07T10:45:00Z">
        <w:r w:rsidRPr="00187044">
          <w:rPr>
            <w:rFonts w:cstheme="minorHAnsi"/>
          </w:rPr>
          <w:t xml:space="preserve">pracy tj. szkoleniami, stażami, ofertami pracy </w:t>
        </w:r>
      </w:ins>
      <w:ins w:id="174" w:author="Admin" w:date="2026-08-07T10:46:00Z" w16du:dateUtc="2026-08-07T08:46:00Z">
        <w:r>
          <w:rPr>
            <w:rFonts w:cstheme="minorHAnsi"/>
          </w:rPr>
          <w:t>itp.</w:t>
        </w:r>
      </w:ins>
    </w:p>
    <w:p w14:paraId="680D7967" w14:textId="77777777" w:rsidR="00292F47" w:rsidRDefault="00292F47" w:rsidP="00057A16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ins w:id="175" w:author="Admin" w:date="2026-08-07T10:48:00Z" w16du:dateUtc="2026-08-07T08:48:00Z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78FCB29" w14:textId="77777777" w:rsidR="00292F47" w:rsidRDefault="00292F47" w:rsidP="00057A16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ins w:id="176" w:author="Admin" w:date="2026-08-07T10:48:00Z" w16du:dateUtc="2026-08-07T08:48:00Z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AC6AE26" w14:textId="77777777" w:rsidR="00292F47" w:rsidRDefault="00292F47" w:rsidP="00057A16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ins w:id="177" w:author="Admin" w:date="2026-08-07T10:48:00Z" w16du:dateUtc="2026-08-07T08:48:00Z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E1C7632" w14:textId="77777777" w:rsidR="00292F47" w:rsidRDefault="00292F47" w:rsidP="00057A16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ins w:id="178" w:author="Admin" w:date="2026-08-07T10:48:00Z" w16du:dateUtc="2026-08-07T08:48:00Z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D820683" w14:textId="77777777" w:rsidR="00292F47" w:rsidRDefault="00292F47" w:rsidP="00057A16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ins w:id="179" w:author="Admin" w:date="2026-08-07T10:48:00Z" w16du:dateUtc="2026-08-07T08:48:00Z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30B8B16" w14:textId="77777777" w:rsidR="00292F47" w:rsidRDefault="00292F47" w:rsidP="00057A16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ins w:id="180" w:author="Admin" w:date="2026-08-07T10:48:00Z" w16du:dateUtc="2026-08-07T08:48:00Z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AD534B2" w14:textId="77777777" w:rsidR="00292F47" w:rsidRDefault="00292F47" w:rsidP="00057A16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ins w:id="181" w:author="Admin" w:date="2026-08-07T10:48:00Z" w16du:dateUtc="2026-08-07T08:48:00Z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4788241" w14:textId="77777777" w:rsidR="00292F47" w:rsidRDefault="00292F47" w:rsidP="00057A16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ins w:id="182" w:author="Admin" w:date="2026-08-07T10:48:00Z" w16du:dateUtc="2026-08-07T08:48:00Z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7444D31" w14:textId="77777777" w:rsidR="00292F47" w:rsidRDefault="00292F47" w:rsidP="00057A16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ins w:id="183" w:author="Admin" w:date="2026-08-07T10:48:00Z" w16du:dateUtc="2026-08-07T08:48:00Z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3872D65" w14:textId="36CD9119" w:rsidR="00A87431" w:rsidRPr="008B1149" w:rsidRDefault="00A87431" w:rsidP="00057A16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8B1149">
        <w:rPr>
          <w:rFonts w:asciiTheme="minorHAnsi" w:hAnsiTheme="minorHAnsi" w:cstheme="minorHAnsi"/>
          <w:b/>
          <w:bCs/>
          <w:color w:val="000000"/>
          <w:sz w:val="22"/>
          <w:szCs w:val="22"/>
        </w:rPr>
        <w:lastRenderedPageBreak/>
        <w:t>§ 6</w:t>
      </w:r>
    </w:p>
    <w:p w14:paraId="73E52965" w14:textId="44BCFC46" w:rsidR="00A87431" w:rsidRPr="008B1149" w:rsidRDefault="00A87431" w:rsidP="00057A16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8B1149">
        <w:rPr>
          <w:rFonts w:asciiTheme="minorHAnsi" w:hAnsiTheme="minorHAnsi" w:cstheme="minorHAnsi"/>
          <w:b/>
          <w:bCs/>
          <w:sz w:val="22"/>
          <w:szCs w:val="22"/>
        </w:rPr>
        <w:t>Organizacja przewidzianych w projekcie form wsparcia</w:t>
      </w:r>
    </w:p>
    <w:p w14:paraId="638D2DDE" w14:textId="47076426" w:rsidR="00057A16" w:rsidRDefault="00A87431" w:rsidP="00057A1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 w:line="288" w:lineRule="auto"/>
        <w:ind w:left="357" w:hanging="357"/>
        <w:rPr>
          <w:rFonts w:asciiTheme="minorHAnsi" w:hAnsiTheme="minorHAnsi" w:cstheme="minorHAnsi"/>
          <w:sz w:val="22"/>
          <w:szCs w:val="22"/>
        </w:rPr>
      </w:pPr>
      <w:r w:rsidRPr="008B1149">
        <w:rPr>
          <w:rFonts w:asciiTheme="minorHAnsi" w:hAnsiTheme="minorHAnsi" w:cstheme="minorHAnsi"/>
          <w:sz w:val="22"/>
          <w:szCs w:val="22"/>
        </w:rPr>
        <w:t xml:space="preserve">W przypadku grup szkoleniowych, w których Uczestnikami/Uczestniczkami będą osoby                             z niepełnosprawnościami ruchowymi, wszystkie formy wsparcia realizowane będą w budynkach i salach architektonicznie dostosowanych do potrzeb </w:t>
      </w:r>
      <w:del w:id="184" w:author="Admin" w:date="2026-08-07T11:20:00Z" w16du:dateUtc="2026-08-07T09:20:00Z">
        <w:r w:rsidRPr="008B1149" w:rsidDel="00547094">
          <w:rPr>
            <w:rFonts w:asciiTheme="minorHAnsi" w:hAnsiTheme="minorHAnsi" w:cstheme="minorHAnsi"/>
            <w:sz w:val="22"/>
            <w:szCs w:val="22"/>
          </w:rPr>
          <w:delText>osób  z</w:delText>
        </w:r>
      </w:del>
      <w:ins w:id="185" w:author="Admin" w:date="2026-08-07T11:20:00Z" w16du:dateUtc="2026-08-07T09:20:00Z">
        <w:r w:rsidR="00547094" w:rsidRPr="008B1149">
          <w:rPr>
            <w:rFonts w:asciiTheme="minorHAnsi" w:hAnsiTheme="minorHAnsi" w:cstheme="minorHAnsi"/>
            <w:sz w:val="22"/>
            <w:szCs w:val="22"/>
          </w:rPr>
          <w:t>osób z</w:t>
        </w:r>
      </w:ins>
      <w:r w:rsidRPr="008B1149">
        <w:rPr>
          <w:rFonts w:asciiTheme="minorHAnsi" w:hAnsiTheme="minorHAnsi" w:cstheme="minorHAnsi"/>
          <w:sz w:val="22"/>
          <w:szCs w:val="22"/>
        </w:rPr>
        <w:t xml:space="preserve"> niepełnosprawnościami.</w:t>
      </w:r>
    </w:p>
    <w:p w14:paraId="10850B6E" w14:textId="66584648" w:rsidR="000210EA" w:rsidRPr="00057A16" w:rsidRDefault="000210EA" w:rsidP="00057A16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 w:line="288" w:lineRule="auto"/>
        <w:ind w:left="357" w:hanging="357"/>
        <w:rPr>
          <w:rFonts w:asciiTheme="minorHAnsi" w:hAnsiTheme="minorHAnsi" w:cstheme="minorHAnsi"/>
          <w:sz w:val="22"/>
          <w:szCs w:val="22"/>
        </w:rPr>
      </w:pPr>
      <w:r w:rsidRPr="00057A16">
        <w:rPr>
          <w:rFonts w:asciiTheme="minorHAnsi" w:hAnsiTheme="minorHAnsi" w:cstheme="minorHAnsi"/>
          <w:sz w:val="22"/>
          <w:szCs w:val="22"/>
        </w:rPr>
        <w:t>Zajęcia odbywają się:</w:t>
      </w:r>
    </w:p>
    <w:p w14:paraId="771F524E" w14:textId="77777777" w:rsidR="00BF4E91" w:rsidRDefault="000210EA" w:rsidP="00BF4E91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rPr>
          <w:rFonts w:asciiTheme="minorHAnsi" w:hAnsiTheme="minorHAnsi" w:cstheme="minorHAnsi"/>
          <w:sz w:val="22"/>
          <w:szCs w:val="22"/>
        </w:rPr>
      </w:pPr>
      <w:r w:rsidRPr="008B1149">
        <w:rPr>
          <w:rFonts w:asciiTheme="minorHAnsi" w:hAnsiTheme="minorHAnsi" w:cstheme="minorHAnsi"/>
          <w:sz w:val="22"/>
          <w:szCs w:val="22"/>
        </w:rPr>
        <w:t>w ramach szkoleń i studiów podyplomowych w weekendy lub popołudniami na tygodniu. Średnio 2 razy w miesiącu co 2 tygodnie</w:t>
      </w:r>
    </w:p>
    <w:p w14:paraId="672FC047" w14:textId="04B6E296" w:rsidR="00A87431" w:rsidRPr="00BF4E91" w:rsidRDefault="000210EA" w:rsidP="00BF4E91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 w:line="288" w:lineRule="auto"/>
        <w:rPr>
          <w:rFonts w:asciiTheme="minorHAnsi" w:hAnsiTheme="minorHAnsi" w:cstheme="minorHAnsi"/>
          <w:sz w:val="22"/>
          <w:szCs w:val="22"/>
        </w:rPr>
      </w:pPr>
      <w:r w:rsidRPr="00BF4E91">
        <w:rPr>
          <w:rFonts w:asciiTheme="minorHAnsi" w:hAnsiTheme="minorHAnsi" w:cstheme="minorHAnsi"/>
          <w:sz w:val="22"/>
          <w:szCs w:val="22"/>
        </w:rPr>
        <w:t xml:space="preserve">zajęcia specjalistyczne w częstotliwości dostosowanej do potrzeb FI </w:t>
      </w:r>
      <w:r w:rsidR="00A87431" w:rsidRPr="00BF4E91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A419EEB" w14:textId="34EF9DF4" w:rsidR="00A87431" w:rsidRPr="008B1149" w:rsidRDefault="00A87431" w:rsidP="008B1149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 w:line="288" w:lineRule="auto"/>
        <w:ind w:left="357" w:hanging="357"/>
        <w:rPr>
          <w:rFonts w:asciiTheme="minorHAnsi" w:hAnsiTheme="minorHAnsi" w:cstheme="minorHAnsi"/>
          <w:sz w:val="22"/>
          <w:szCs w:val="22"/>
        </w:rPr>
      </w:pPr>
      <w:r w:rsidRPr="008B1149">
        <w:rPr>
          <w:rFonts w:asciiTheme="minorHAnsi" w:hAnsiTheme="minorHAnsi" w:cstheme="minorHAnsi"/>
          <w:sz w:val="22"/>
          <w:szCs w:val="22"/>
        </w:rPr>
        <w:t xml:space="preserve">Każdy Uczestnik/Uczestniczka Projektu własnoręcznym podpisem potwierdza obecność na poszczególnych zajęciach, </w:t>
      </w:r>
    </w:p>
    <w:p w14:paraId="427A90C3" w14:textId="77777777" w:rsidR="00A87431" w:rsidRPr="008B1149" w:rsidRDefault="00A87431" w:rsidP="008B1149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 w:line="288" w:lineRule="auto"/>
        <w:ind w:left="357" w:hanging="357"/>
        <w:rPr>
          <w:rFonts w:asciiTheme="minorHAnsi" w:hAnsiTheme="minorHAnsi" w:cstheme="minorHAnsi"/>
          <w:sz w:val="22"/>
          <w:szCs w:val="22"/>
        </w:rPr>
      </w:pPr>
      <w:r w:rsidRPr="008B1149">
        <w:rPr>
          <w:rFonts w:asciiTheme="minorHAnsi" w:hAnsiTheme="minorHAnsi" w:cstheme="minorHAnsi"/>
          <w:sz w:val="22"/>
          <w:szCs w:val="22"/>
        </w:rPr>
        <w:t xml:space="preserve">Uczestnicy/Uczestniczki w ramach projektu otrzymają: </w:t>
      </w:r>
    </w:p>
    <w:p w14:paraId="5813D955" w14:textId="528E9F6D" w:rsidR="00556838" w:rsidRPr="008B1149" w:rsidRDefault="00A87431" w:rsidP="00BF4E91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 w:line="288" w:lineRule="auto"/>
        <w:rPr>
          <w:rFonts w:asciiTheme="minorHAnsi" w:hAnsiTheme="minorHAnsi" w:cstheme="minorHAnsi"/>
          <w:sz w:val="22"/>
          <w:szCs w:val="22"/>
        </w:rPr>
      </w:pPr>
      <w:r w:rsidRPr="008B1149">
        <w:rPr>
          <w:rFonts w:asciiTheme="minorHAnsi" w:hAnsiTheme="minorHAnsi" w:cstheme="minorHAnsi"/>
          <w:sz w:val="22"/>
          <w:szCs w:val="22"/>
        </w:rPr>
        <w:t xml:space="preserve">Materiały dydaktyczne (podręcznik/skrypt), </w:t>
      </w:r>
    </w:p>
    <w:p w14:paraId="4D5D2307" w14:textId="59EDF76E" w:rsidR="00905C8E" w:rsidRPr="00BF4E91" w:rsidRDefault="00905C8E" w:rsidP="00BF4E91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F4E91">
        <w:rPr>
          <w:rFonts w:cstheme="minorHAnsi"/>
        </w:rPr>
        <w:t>w przypadku pozytywnego wyniku zdanego egzaminu w ramach studiów podyplomowych, szkoleń dokument potwierdzający nabycie kwalifikacji/kompetencji</w:t>
      </w:r>
    </w:p>
    <w:p w14:paraId="09159717" w14:textId="5AB52CEC" w:rsidR="00905C8E" w:rsidRPr="008B1149" w:rsidRDefault="00905C8E" w:rsidP="00BF4E91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 w:line="288" w:lineRule="auto"/>
        <w:rPr>
          <w:rFonts w:asciiTheme="minorHAnsi" w:hAnsiTheme="minorHAnsi" w:cstheme="minorHAnsi"/>
          <w:sz w:val="22"/>
          <w:szCs w:val="22"/>
        </w:rPr>
      </w:pPr>
      <w:r w:rsidRPr="008B1149">
        <w:rPr>
          <w:rFonts w:asciiTheme="minorHAnsi" w:hAnsiTheme="minorHAnsi" w:cstheme="minorHAnsi"/>
          <w:sz w:val="22"/>
          <w:szCs w:val="22"/>
        </w:rPr>
        <w:t xml:space="preserve">pokrycie kosztów dojazdów i wyżywienia (śniadania) w ramach studiów podyplomowych </w:t>
      </w:r>
    </w:p>
    <w:p w14:paraId="1C521524" w14:textId="35C1AFFC" w:rsidR="00905C8E" w:rsidRPr="008B1149" w:rsidRDefault="00905C8E" w:rsidP="00BF4E91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 w:line="288" w:lineRule="auto"/>
        <w:rPr>
          <w:rFonts w:asciiTheme="minorHAnsi" w:hAnsiTheme="minorHAnsi" w:cstheme="minorHAnsi"/>
          <w:sz w:val="22"/>
          <w:szCs w:val="22"/>
        </w:rPr>
      </w:pPr>
      <w:r w:rsidRPr="008B1149">
        <w:rPr>
          <w:rFonts w:asciiTheme="minorHAnsi" w:hAnsiTheme="minorHAnsi" w:cstheme="minorHAnsi"/>
          <w:sz w:val="22"/>
          <w:szCs w:val="22"/>
        </w:rPr>
        <w:t>pokrycie kosztów dojazdów na cykl szkoleń oraz poczęstunek w ramach szkoleń</w:t>
      </w:r>
    </w:p>
    <w:p w14:paraId="1401BA02" w14:textId="5B6922C4" w:rsidR="00905C8E" w:rsidRPr="008B1149" w:rsidRDefault="00905C8E" w:rsidP="00BF4E91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 w:line="288" w:lineRule="auto"/>
        <w:rPr>
          <w:rFonts w:asciiTheme="minorHAnsi" w:hAnsiTheme="minorHAnsi" w:cstheme="minorHAnsi"/>
          <w:sz w:val="22"/>
          <w:szCs w:val="22"/>
        </w:rPr>
      </w:pPr>
      <w:r w:rsidRPr="008B1149">
        <w:rPr>
          <w:rFonts w:asciiTheme="minorHAnsi" w:hAnsiTheme="minorHAnsi" w:cstheme="minorHAnsi"/>
          <w:sz w:val="22"/>
          <w:szCs w:val="22"/>
        </w:rPr>
        <w:t>zwrot kosztów noclegów na studia podyplomowe</w:t>
      </w:r>
    </w:p>
    <w:p w14:paraId="1AF4E157" w14:textId="2D36E69B" w:rsidR="00A87431" w:rsidRPr="008B1149" w:rsidRDefault="00BF4E91" w:rsidP="00BF4E91">
      <w:pPr>
        <w:pStyle w:val="NormalnyWeb"/>
        <w:shd w:val="clear" w:color="auto" w:fill="FFFFFF"/>
        <w:spacing w:before="0" w:beforeAutospacing="0" w:after="0" w:afterAutospacing="0" w:line="288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5. </w:t>
      </w:r>
      <w:r w:rsidR="00A87431" w:rsidRPr="008B1149">
        <w:rPr>
          <w:rFonts w:asciiTheme="minorHAnsi" w:hAnsiTheme="minorHAnsi" w:cstheme="minorHAnsi"/>
          <w:color w:val="000000"/>
          <w:sz w:val="22"/>
          <w:szCs w:val="22"/>
        </w:rPr>
        <w:t>UP ma prawo do maksymalnie 20% nieobecności w trakcie zajęć. Obowiązkowe 80% obecności na zajęciach jest warunkiem niezbędnym do ukończenia każdej formy wsparcia.</w:t>
      </w:r>
    </w:p>
    <w:p w14:paraId="3F757822" w14:textId="56A0ABFF" w:rsidR="00A87431" w:rsidRPr="008B1149" w:rsidRDefault="00BF4E91" w:rsidP="008B1149">
      <w:pPr>
        <w:spacing w:after="0" w:line="288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6. </w:t>
      </w:r>
      <w:r w:rsidR="00A87431" w:rsidRPr="008B1149">
        <w:rPr>
          <w:rFonts w:eastAsia="Times New Roman" w:cstheme="minorHAnsi"/>
          <w:color w:val="000000"/>
          <w:lang w:eastAsia="pl-PL"/>
        </w:rPr>
        <w:t xml:space="preserve"> Niedostosowanie się przez UP do zapisów zawartych w niniejszym regulaminie związanych                                      z obecnością na zajęciach może skutkować skreśleniem z listy uczestników/czek. </w:t>
      </w:r>
    </w:p>
    <w:p w14:paraId="188E8CAA" w14:textId="710080A7" w:rsidR="00A87431" w:rsidRPr="008B1149" w:rsidRDefault="00BF4E91" w:rsidP="008B1149">
      <w:pPr>
        <w:spacing w:after="0" w:line="288" w:lineRule="auto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7</w:t>
      </w:r>
      <w:r w:rsidR="00A87431" w:rsidRPr="008B1149">
        <w:rPr>
          <w:rFonts w:eastAsia="Times New Roman" w:cstheme="minorHAnsi"/>
          <w:color w:val="000000"/>
          <w:lang w:eastAsia="pl-PL"/>
        </w:rPr>
        <w:t xml:space="preserve">. W przypadku nieobecności na zajęciach, UP jest zobowiązany/a do powiadomienia Realizatora/Partner projektu, na dzień przed planowaną nieobecnością na zajęciach. </w:t>
      </w:r>
    </w:p>
    <w:p w14:paraId="29E58C76" w14:textId="6A7D0539" w:rsidR="00086E17" w:rsidRPr="00BF4E91" w:rsidRDefault="00BF4E91" w:rsidP="008B1149">
      <w:pPr>
        <w:spacing w:after="0" w:line="288" w:lineRule="auto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8</w:t>
      </w:r>
      <w:r w:rsidR="00A87431" w:rsidRPr="008B1149">
        <w:rPr>
          <w:rFonts w:eastAsia="Times New Roman" w:cstheme="minorHAnsi"/>
          <w:color w:val="000000"/>
          <w:lang w:eastAsia="pl-PL"/>
        </w:rPr>
        <w:t>. W przypadku wystąpienia obostrzeń związanych z sytuacją epidemiczną Realizator projektu zastrzega sobie możliwość realizacji wsparcia przewidzianego w projekcie w trybie zdalnym lub innym zgodnym z obowiązującymi przepisami/rozporządzeniami krajowymi.</w:t>
      </w:r>
      <w:bookmarkStart w:id="186" w:name="_Hlk164784800"/>
    </w:p>
    <w:p w14:paraId="4BB64B94" w14:textId="77777777" w:rsidR="00086E17" w:rsidRPr="008B1149" w:rsidRDefault="00086E17" w:rsidP="008B1149">
      <w:pPr>
        <w:spacing w:after="0" w:line="288" w:lineRule="auto"/>
        <w:rPr>
          <w:rFonts w:cstheme="minorHAnsi"/>
          <w:b/>
          <w:bCs/>
          <w:color w:val="000000"/>
        </w:rPr>
      </w:pPr>
    </w:p>
    <w:p w14:paraId="2067E0BE" w14:textId="664A4E9A" w:rsidR="00A87431" w:rsidRPr="008B1149" w:rsidRDefault="00A87431" w:rsidP="00BF4E91">
      <w:pPr>
        <w:spacing w:after="0" w:line="288" w:lineRule="auto"/>
        <w:jc w:val="center"/>
        <w:rPr>
          <w:rFonts w:eastAsia="Times New Roman" w:cstheme="minorHAnsi"/>
          <w:color w:val="000000"/>
          <w:lang w:eastAsia="pl-PL"/>
        </w:rPr>
      </w:pPr>
      <w:r w:rsidRPr="008B1149">
        <w:rPr>
          <w:rFonts w:cstheme="minorHAnsi"/>
          <w:b/>
          <w:bCs/>
          <w:color w:val="000000"/>
        </w:rPr>
        <w:t>§ 7</w:t>
      </w:r>
    </w:p>
    <w:bookmarkEnd w:id="186"/>
    <w:p w14:paraId="4C258D3F" w14:textId="77777777" w:rsidR="00A87431" w:rsidRPr="008B1149" w:rsidRDefault="00A87431" w:rsidP="00BF4E91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8B1149">
        <w:rPr>
          <w:rFonts w:asciiTheme="minorHAnsi" w:hAnsiTheme="minorHAnsi" w:cstheme="minorHAnsi"/>
          <w:b/>
          <w:bCs/>
          <w:color w:val="000000"/>
          <w:sz w:val="22"/>
          <w:szCs w:val="22"/>
        </w:rPr>
        <w:t>Zwroty kosztów dojazdu</w:t>
      </w:r>
    </w:p>
    <w:p w14:paraId="57A89AE1" w14:textId="582EC7E7" w:rsidR="00A87431" w:rsidRPr="00BF4E91" w:rsidRDefault="00A87431" w:rsidP="00BF4E91">
      <w:pPr>
        <w:pStyle w:val="Akapitzlist"/>
        <w:numPr>
          <w:ilvl w:val="0"/>
          <w:numId w:val="31"/>
        </w:numPr>
        <w:spacing w:after="0" w:line="288" w:lineRule="auto"/>
        <w:rPr>
          <w:rFonts w:eastAsia="Times New Roman" w:cstheme="minorHAnsi"/>
          <w:lang w:eastAsia="pl-PL"/>
        </w:rPr>
      </w:pPr>
      <w:r w:rsidRPr="00BF4E91">
        <w:rPr>
          <w:rFonts w:eastAsia="Times New Roman" w:cstheme="minorHAnsi"/>
          <w:lang w:eastAsia="pl-PL"/>
        </w:rPr>
        <w:t xml:space="preserve">W ramach projektu zwroty kosztów dojazdu przysługują osobom </w:t>
      </w:r>
      <w:r w:rsidR="00556838" w:rsidRPr="00BF4E91">
        <w:rPr>
          <w:rFonts w:eastAsia="Times New Roman" w:cstheme="minorHAnsi"/>
          <w:lang w:eastAsia="pl-PL"/>
        </w:rPr>
        <w:t xml:space="preserve">dojeżdżającym na studia podyplomowe </w:t>
      </w:r>
      <w:r w:rsidR="00FF639C" w:rsidRPr="00BF4E91">
        <w:rPr>
          <w:rFonts w:eastAsia="Times New Roman" w:cstheme="minorHAnsi"/>
          <w:lang w:eastAsia="pl-PL"/>
        </w:rPr>
        <w:t>i cykl szkoleń</w:t>
      </w:r>
    </w:p>
    <w:p w14:paraId="17281C21" w14:textId="76822BA4" w:rsidR="00A87431" w:rsidRPr="00BF4E91" w:rsidRDefault="00A87431" w:rsidP="008B1149">
      <w:pPr>
        <w:pStyle w:val="Akapitzlist"/>
        <w:numPr>
          <w:ilvl w:val="0"/>
          <w:numId w:val="31"/>
        </w:numPr>
        <w:spacing w:after="0" w:line="288" w:lineRule="auto"/>
        <w:rPr>
          <w:rStyle w:val="Pogrubienie"/>
          <w:rFonts w:eastAsia="Times New Roman" w:cstheme="minorHAnsi"/>
          <w:b w:val="0"/>
          <w:bCs w:val="0"/>
          <w:lang w:eastAsia="pl-PL"/>
        </w:rPr>
      </w:pPr>
      <w:r w:rsidRPr="00BF4E91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>Zwrot kosztów dojazdu przysługuje UP, na podstawie złożonego wniosku o zwrot kosztów dojazdu wraz z załącznikami w oparciu o wzory dokumentów ustalone przez Realizatora projektu.</w:t>
      </w:r>
    </w:p>
    <w:p w14:paraId="78CBED09" w14:textId="658E1E71" w:rsidR="00A87431" w:rsidRPr="00BF4E91" w:rsidRDefault="00A87431" w:rsidP="008B1149">
      <w:pPr>
        <w:pStyle w:val="Akapitzlist"/>
        <w:numPr>
          <w:ilvl w:val="0"/>
          <w:numId w:val="31"/>
        </w:numPr>
        <w:spacing w:after="0" w:line="288" w:lineRule="auto"/>
        <w:rPr>
          <w:rStyle w:val="Pogrubienie"/>
          <w:rFonts w:eastAsia="Times New Roman" w:cstheme="minorHAnsi"/>
          <w:b w:val="0"/>
          <w:bCs w:val="0"/>
          <w:lang w:eastAsia="pl-PL"/>
        </w:rPr>
      </w:pPr>
      <w:r w:rsidRPr="00BF4E91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 xml:space="preserve">Koszty dojazdu będą zwracane jako refundacja wydatku faktycznie poniesionego do wysokości opłat za przejazd najtańszym środkiem transportu publicznego, zgodnie z cennikiem biletów obowiązujących na danym obszarze na zajęcia i z powrotem, z </w:t>
      </w:r>
      <w:r w:rsidRPr="00BF4E91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lastRenderedPageBreak/>
        <w:t xml:space="preserve">zachowaniem limitów wskazanych w budżecie projektu (tj. maksymalnie do kwoty </w:t>
      </w:r>
      <w:r w:rsidR="00556838" w:rsidRPr="00BF4E91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>60</w:t>
      </w:r>
      <w:r w:rsidRPr="00BF4E91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>,00 zł brutto/osobodzień).</w:t>
      </w:r>
    </w:p>
    <w:p w14:paraId="649B5548" w14:textId="3E443EBC" w:rsidR="00A87431" w:rsidRPr="00BF4E91" w:rsidRDefault="00A87431" w:rsidP="008B1149">
      <w:pPr>
        <w:pStyle w:val="Akapitzlist"/>
        <w:numPr>
          <w:ilvl w:val="0"/>
          <w:numId w:val="31"/>
        </w:numPr>
        <w:spacing w:after="0" w:line="288" w:lineRule="auto"/>
        <w:rPr>
          <w:rStyle w:val="Pogrubienie"/>
          <w:rFonts w:eastAsia="Times New Roman" w:cstheme="minorHAnsi"/>
          <w:b w:val="0"/>
          <w:bCs w:val="0"/>
          <w:lang w:eastAsia="pl-PL"/>
        </w:rPr>
      </w:pPr>
      <w:r w:rsidRPr="00BF4E91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 xml:space="preserve">W ramach projektu </w:t>
      </w:r>
      <w:r w:rsidR="006F4324" w:rsidRPr="00BF4E91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 xml:space="preserve">(dojazdy na studia podyplomowe), </w:t>
      </w:r>
      <w:r w:rsidRPr="00BF4E91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 xml:space="preserve">zaplanowane są zwroty kosztów dojazdu dla </w:t>
      </w:r>
      <w:r w:rsidR="006F4324" w:rsidRPr="00BF4E91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>5os. x 12 zjazdów x 2 strony</w:t>
      </w:r>
    </w:p>
    <w:p w14:paraId="1B03C8B5" w14:textId="5E62F7D1" w:rsidR="006F4324" w:rsidRPr="00BF4E91" w:rsidRDefault="006F4324" w:rsidP="008B1149">
      <w:pPr>
        <w:pStyle w:val="Akapitzlist"/>
        <w:numPr>
          <w:ilvl w:val="0"/>
          <w:numId w:val="31"/>
        </w:numPr>
        <w:spacing w:after="0" w:line="288" w:lineRule="auto"/>
        <w:rPr>
          <w:rStyle w:val="Pogrubienie"/>
          <w:rFonts w:eastAsia="Times New Roman" w:cstheme="minorHAnsi"/>
          <w:b w:val="0"/>
          <w:bCs w:val="0"/>
          <w:lang w:eastAsia="pl-PL"/>
        </w:rPr>
      </w:pPr>
      <w:r w:rsidRPr="00BF4E91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>W ramach projektu (dojazdy na cykl szkoleń), zaplanowane są zwroty kosztów dojazdu na 10 cykli x średnio 6 dni dojazdu x 2 strony</w:t>
      </w:r>
    </w:p>
    <w:p w14:paraId="36239D6C" w14:textId="2374503E" w:rsidR="00A87431" w:rsidRPr="00BF4E91" w:rsidRDefault="00A87431" w:rsidP="008B1149">
      <w:pPr>
        <w:pStyle w:val="Akapitzlist"/>
        <w:numPr>
          <w:ilvl w:val="0"/>
          <w:numId w:val="31"/>
        </w:numPr>
        <w:spacing w:after="0" w:line="288" w:lineRule="auto"/>
        <w:rPr>
          <w:rStyle w:val="Pogrubienie"/>
          <w:rFonts w:eastAsia="Times New Roman" w:cstheme="minorHAnsi"/>
          <w:b w:val="0"/>
          <w:bCs w:val="0"/>
          <w:lang w:eastAsia="pl-PL"/>
        </w:rPr>
      </w:pPr>
      <w:r w:rsidRPr="00BF4E91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>W przypadku pojawienia się oszczędności w ramach projektu, które spowodują możliwość zwiększenia limitu kosztów zaplanowanych w ramach zwrotu kosztów dojazdu Realizator projektu ma prawo zwiększyć kwotę zwrotu kosztów dojazdu przypadającą na Uczestnika projektu i ustalić go zgodnie z możliwościami budżetowymi.</w:t>
      </w:r>
    </w:p>
    <w:p w14:paraId="0F5B1227" w14:textId="306352E6" w:rsidR="00A87431" w:rsidRPr="00BF4E91" w:rsidRDefault="00A87431" w:rsidP="008B1149">
      <w:pPr>
        <w:pStyle w:val="Akapitzlist"/>
        <w:numPr>
          <w:ilvl w:val="0"/>
          <w:numId w:val="31"/>
        </w:numPr>
        <w:spacing w:after="0" w:line="288" w:lineRule="auto"/>
        <w:rPr>
          <w:rFonts w:eastAsia="Times New Roman" w:cstheme="minorHAnsi"/>
          <w:lang w:eastAsia="pl-PL"/>
        </w:rPr>
      </w:pPr>
      <w:r w:rsidRPr="00BF4E91">
        <w:rPr>
          <w:rFonts w:cstheme="minorHAnsi"/>
        </w:rPr>
        <w:t>Zwrot kosztów dojazdu może otrzymać Uczestnik, gdy spełnione są łącznie poniższe warunki:</w:t>
      </w:r>
      <w:r w:rsidRPr="00BF4E91">
        <w:rPr>
          <w:rFonts w:cstheme="minorHAnsi"/>
          <w:u w:val="single"/>
        </w:rPr>
        <w:t xml:space="preserve"> </w:t>
      </w:r>
    </w:p>
    <w:p w14:paraId="33D41472" w14:textId="679A95B4" w:rsidR="00A87431" w:rsidRPr="00BF4E91" w:rsidRDefault="00A87431" w:rsidP="00BF4E91">
      <w:pPr>
        <w:pStyle w:val="Akapitzlist"/>
        <w:numPr>
          <w:ilvl w:val="0"/>
          <w:numId w:val="32"/>
        </w:numPr>
        <w:spacing w:after="0" w:line="288" w:lineRule="auto"/>
        <w:rPr>
          <w:rFonts w:cstheme="minorHAnsi"/>
          <w:b/>
          <w:bCs/>
          <w:color w:val="1A1A1A"/>
          <w:u w:val="single"/>
          <w:shd w:val="clear" w:color="auto" w:fill="FFFFFF"/>
        </w:rPr>
      </w:pPr>
      <w:r w:rsidRPr="00BF4E91">
        <w:rPr>
          <w:rFonts w:cstheme="minorHAnsi"/>
        </w:rPr>
        <w:t xml:space="preserve">miejsce zamieszkania Uczestnika jest inne niż </w:t>
      </w:r>
      <w:r w:rsidRPr="00BF4E91">
        <w:rPr>
          <w:rFonts w:cstheme="minorHAnsi"/>
          <w:color w:val="1A1A1A"/>
          <w:shd w:val="clear" w:color="auto" w:fill="FFFFFF"/>
        </w:rPr>
        <w:t>miejsce (miasto, wieś), w którym realizowane jest wsparcie w ramach projektu,</w:t>
      </w:r>
      <w:r w:rsidRPr="00BF4E91">
        <w:rPr>
          <w:rFonts w:cstheme="minorHAnsi"/>
          <w:b/>
          <w:bCs/>
          <w:color w:val="1A1A1A"/>
          <w:u w:val="single"/>
          <w:shd w:val="clear" w:color="auto" w:fill="FFFFFF"/>
        </w:rPr>
        <w:t xml:space="preserve"> </w:t>
      </w:r>
    </w:p>
    <w:p w14:paraId="6A212EAE" w14:textId="6237AC3F" w:rsidR="00A87431" w:rsidRPr="00BF4E91" w:rsidRDefault="00A87431" w:rsidP="00BF4E91">
      <w:pPr>
        <w:pStyle w:val="Akapitzlist"/>
        <w:numPr>
          <w:ilvl w:val="0"/>
          <w:numId w:val="32"/>
        </w:numPr>
        <w:spacing w:after="0" w:line="288" w:lineRule="auto"/>
        <w:rPr>
          <w:rFonts w:cstheme="minorHAnsi"/>
        </w:rPr>
      </w:pPr>
      <w:r w:rsidRPr="00BF4E91">
        <w:rPr>
          <w:rFonts w:cstheme="minorHAnsi"/>
          <w:color w:val="1A1A1A"/>
          <w:shd w:val="clear" w:color="auto" w:fill="FFFFFF"/>
        </w:rPr>
        <w:t>udział w danej formie wsparcia w projekcie, potwierdzony jest podpisem Uczestnika Projektu na liście obecności.</w:t>
      </w:r>
    </w:p>
    <w:p w14:paraId="1608BE2D" w14:textId="5068F883" w:rsidR="00A87431" w:rsidRPr="00BF4E91" w:rsidRDefault="00A87431" w:rsidP="00BF4E91">
      <w:pPr>
        <w:pStyle w:val="Akapitzlist"/>
        <w:numPr>
          <w:ilvl w:val="0"/>
          <w:numId w:val="31"/>
        </w:numPr>
        <w:spacing w:after="0" w:line="288" w:lineRule="auto"/>
        <w:rPr>
          <w:rFonts w:cstheme="minorHAnsi"/>
        </w:rPr>
      </w:pPr>
      <w:r w:rsidRPr="00BF4E91">
        <w:rPr>
          <w:rFonts w:cstheme="minorHAnsi"/>
        </w:rPr>
        <w:t xml:space="preserve">Refundacja kosztów dojazdu na wsparcie w projekcie wymienione w </w:t>
      </w:r>
      <w:bookmarkStart w:id="187" w:name="_Hlk173500863"/>
      <w:r w:rsidRPr="00BF4E91">
        <w:rPr>
          <w:rFonts w:cstheme="minorHAnsi"/>
          <w:color w:val="000000"/>
        </w:rPr>
        <w:t>§ 7 podpunkt 2</w:t>
      </w:r>
      <w:bookmarkEnd w:id="187"/>
      <w:r w:rsidRPr="00BF4E91">
        <w:rPr>
          <w:rFonts w:cstheme="minorHAnsi"/>
        </w:rPr>
        <w:t xml:space="preserve">, możliwa jest za przejazd komunikacją publiczną lub samochodem prywatnym. </w:t>
      </w:r>
    </w:p>
    <w:p w14:paraId="68748C94" w14:textId="25958749" w:rsidR="00A87431" w:rsidRPr="00BF4E91" w:rsidRDefault="00A87431" w:rsidP="008B1149">
      <w:pPr>
        <w:pStyle w:val="Akapitzlist"/>
        <w:numPr>
          <w:ilvl w:val="0"/>
          <w:numId w:val="31"/>
        </w:numPr>
        <w:spacing w:after="0" w:line="288" w:lineRule="auto"/>
        <w:rPr>
          <w:rFonts w:cstheme="minorHAnsi"/>
        </w:rPr>
      </w:pPr>
      <w:r w:rsidRPr="00BF4E91">
        <w:rPr>
          <w:rFonts w:eastAsia="Times New Roman" w:cstheme="minorHAnsi"/>
          <w:lang w:eastAsia="pl-PL"/>
        </w:rPr>
        <w:t xml:space="preserve">W przypadku gdy Uczestnik Projektu dojeżdża komunikacją publiczną, zwrot kosztów dojazdu odbywa się na podstawie biletów z jednego dnia szkolenia lub innej formy udzielonego wsparcia (udokumentowanie przejazdu w obie strony z godzin odpowiadających godzinom wsparcia) lub zaświadczenia przewoźnika o wysokości ceny biletu na danej trasie oraz listy obecności. </w:t>
      </w:r>
    </w:p>
    <w:p w14:paraId="5A41E780" w14:textId="7C20EC6F" w:rsidR="00A87431" w:rsidRPr="00BF4E91" w:rsidRDefault="00A87431" w:rsidP="008B1149">
      <w:pPr>
        <w:pStyle w:val="Akapitzlist"/>
        <w:numPr>
          <w:ilvl w:val="0"/>
          <w:numId w:val="31"/>
        </w:numPr>
        <w:spacing w:after="0" w:line="288" w:lineRule="auto"/>
        <w:rPr>
          <w:rFonts w:cstheme="minorHAnsi"/>
        </w:rPr>
      </w:pPr>
      <w:r w:rsidRPr="00BF4E91">
        <w:rPr>
          <w:rFonts w:eastAsia="Times New Roman" w:cstheme="minorHAnsi"/>
          <w:lang w:eastAsia="pl-PL"/>
        </w:rPr>
        <w:t xml:space="preserve">W przypadku przejazdu samochodem prywatnym (własnym lub użyczonym) refundacja wydatków związanych z przejazdem następuje do wysokości ceny biletu transportu publicznego na trasie od miejsca zamieszkania do miejsca (miasto/wieś) realizacji wsparcia po przedstawieniu przez uczestnika projektu stosownego oświadczenia, w którym powinien wskazać numer rejestracyjny samochodu własnego lub użytkowanego; zaświadczenia przewoźnika o wysokości ceny biletu na danej trasie. </w:t>
      </w:r>
    </w:p>
    <w:p w14:paraId="2D5AFC42" w14:textId="6468767C" w:rsidR="00A87431" w:rsidRPr="00BF4E91" w:rsidRDefault="00A87431" w:rsidP="008B1149">
      <w:pPr>
        <w:pStyle w:val="Akapitzlist"/>
        <w:numPr>
          <w:ilvl w:val="0"/>
          <w:numId w:val="31"/>
        </w:numPr>
        <w:spacing w:after="0" w:line="288" w:lineRule="auto"/>
        <w:rPr>
          <w:rFonts w:cstheme="minorHAnsi"/>
        </w:rPr>
      </w:pPr>
      <w:r w:rsidRPr="00BF4E91">
        <w:rPr>
          <w:rFonts w:eastAsia="Times New Roman" w:cstheme="minorHAnsi"/>
          <w:lang w:eastAsia="pl-PL"/>
        </w:rPr>
        <w:t>W sytuacji, jeżeli UP nie może przyjeżdżać na poszczególne formy wsparcia publicznym środkiem transportu ani samochodem (np. nie ma prawa jazdy) może być dowożony przez osobę trzecią. Do w/w dokumentów niezbędnych do rozliczania przyjazdu na szkolenie samochodem, należy sporządzić oświadczenie o zgodzie na dowożenie przez osobę trzecią.</w:t>
      </w:r>
      <w:r w:rsidRPr="00BF4E91">
        <w:rPr>
          <w:rFonts w:cstheme="minorHAnsi"/>
        </w:rPr>
        <w:t xml:space="preserve"> </w:t>
      </w:r>
    </w:p>
    <w:p w14:paraId="4207560A" w14:textId="77777777" w:rsidR="00905C8E" w:rsidRDefault="00905C8E" w:rsidP="008B1149">
      <w:pPr>
        <w:spacing w:after="0" w:line="288" w:lineRule="auto"/>
        <w:rPr>
          <w:rFonts w:eastAsia="Times New Roman" w:cstheme="minorHAnsi"/>
          <w:b/>
          <w:bCs/>
          <w:color w:val="000000"/>
          <w:highlight w:val="yellow"/>
          <w:lang w:eastAsia="pl-PL"/>
        </w:rPr>
      </w:pPr>
    </w:p>
    <w:p w14:paraId="15E2F2D2" w14:textId="77777777" w:rsidR="00BF4E91" w:rsidRDefault="00BF4E91" w:rsidP="008B1149">
      <w:pPr>
        <w:spacing w:after="0" w:line="288" w:lineRule="auto"/>
        <w:rPr>
          <w:rFonts w:eastAsia="Times New Roman" w:cstheme="minorHAnsi"/>
          <w:b/>
          <w:bCs/>
          <w:color w:val="000000"/>
          <w:highlight w:val="yellow"/>
          <w:lang w:eastAsia="pl-PL"/>
        </w:rPr>
      </w:pPr>
    </w:p>
    <w:p w14:paraId="5551B0C4" w14:textId="77777777" w:rsidR="00BF4E91" w:rsidRDefault="00BF4E91" w:rsidP="008B1149">
      <w:pPr>
        <w:spacing w:after="0" w:line="288" w:lineRule="auto"/>
        <w:rPr>
          <w:rFonts w:eastAsia="Times New Roman" w:cstheme="minorHAnsi"/>
          <w:b/>
          <w:bCs/>
          <w:color w:val="000000"/>
          <w:highlight w:val="yellow"/>
          <w:lang w:eastAsia="pl-PL"/>
        </w:rPr>
      </w:pPr>
    </w:p>
    <w:p w14:paraId="5CBCFC56" w14:textId="77777777" w:rsidR="00BF4E91" w:rsidRDefault="00BF4E91" w:rsidP="008B1149">
      <w:pPr>
        <w:spacing w:after="0" w:line="288" w:lineRule="auto"/>
        <w:rPr>
          <w:rFonts w:eastAsia="Times New Roman" w:cstheme="minorHAnsi"/>
          <w:b/>
          <w:bCs/>
          <w:color w:val="000000"/>
          <w:highlight w:val="yellow"/>
          <w:lang w:eastAsia="pl-PL"/>
        </w:rPr>
      </w:pPr>
    </w:p>
    <w:p w14:paraId="20A8F382" w14:textId="77777777" w:rsidR="00BF4E91" w:rsidRDefault="00BF4E91" w:rsidP="008B1149">
      <w:pPr>
        <w:spacing w:after="0" w:line="288" w:lineRule="auto"/>
        <w:rPr>
          <w:rFonts w:eastAsia="Times New Roman" w:cstheme="minorHAnsi"/>
          <w:b/>
          <w:bCs/>
          <w:color w:val="000000"/>
          <w:highlight w:val="yellow"/>
          <w:lang w:eastAsia="pl-PL"/>
        </w:rPr>
      </w:pPr>
    </w:p>
    <w:p w14:paraId="6DA85ECC" w14:textId="77777777" w:rsidR="00BF4E91" w:rsidRDefault="00BF4E91" w:rsidP="008B1149">
      <w:pPr>
        <w:spacing w:after="0" w:line="288" w:lineRule="auto"/>
        <w:rPr>
          <w:rFonts w:eastAsia="Times New Roman" w:cstheme="minorHAnsi"/>
          <w:b/>
          <w:bCs/>
          <w:color w:val="000000"/>
          <w:highlight w:val="yellow"/>
          <w:lang w:eastAsia="pl-PL"/>
        </w:rPr>
      </w:pPr>
    </w:p>
    <w:p w14:paraId="76AFCF28" w14:textId="77777777" w:rsidR="00BF4E91" w:rsidRPr="008B1149" w:rsidRDefault="00BF4E91" w:rsidP="008B1149">
      <w:pPr>
        <w:spacing w:after="0" w:line="288" w:lineRule="auto"/>
        <w:rPr>
          <w:rFonts w:eastAsia="Times New Roman" w:cstheme="minorHAnsi"/>
          <w:b/>
          <w:bCs/>
          <w:color w:val="000000"/>
          <w:highlight w:val="yellow"/>
          <w:lang w:eastAsia="pl-PL"/>
        </w:rPr>
      </w:pPr>
    </w:p>
    <w:p w14:paraId="168C32E4" w14:textId="3FA89921" w:rsidR="00A87431" w:rsidRPr="00BF4E91" w:rsidRDefault="00A87431" w:rsidP="00BF4E91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BF4E91">
        <w:rPr>
          <w:rFonts w:eastAsia="Times New Roman" w:cstheme="minorHAnsi"/>
          <w:b/>
          <w:bCs/>
          <w:color w:val="000000"/>
          <w:lang w:eastAsia="pl-PL"/>
        </w:rPr>
        <w:lastRenderedPageBreak/>
        <w:t>§ 8</w:t>
      </w:r>
    </w:p>
    <w:p w14:paraId="7374DFB7" w14:textId="77777777" w:rsidR="00FF639C" w:rsidRPr="008B1149" w:rsidRDefault="00FF639C" w:rsidP="00BF4E91">
      <w:pPr>
        <w:pStyle w:val="NormalnyWeb"/>
        <w:shd w:val="clear" w:color="auto" w:fill="FFFFFF"/>
        <w:spacing w:before="0" w:beforeAutospacing="0" w:after="0" w:afterAutospacing="0" w:line="288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F4E91">
        <w:rPr>
          <w:rFonts w:asciiTheme="minorHAnsi" w:hAnsiTheme="minorHAnsi" w:cstheme="minorHAnsi"/>
          <w:b/>
          <w:bCs/>
          <w:color w:val="000000"/>
          <w:sz w:val="22"/>
          <w:szCs w:val="22"/>
        </w:rPr>
        <w:t>Zwroty kosztów noclegu wraz z wyżywieniem (śniadaniem)</w:t>
      </w:r>
    </w:p>
    <w:p w14:paraId="7FDB3E99" w14:textId="6598D152" w:rsidR="00FF639C" w:rsidRPr="008B1149" w:rsidRDefault="00905C8E" w:rsidP="008B1149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288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8B1149">
        <w:rPr>
          <w:rFonts w:asciiTheme="minorHAnsi" w:hAnsiTheme="minorHAnsi" w:cstheme="minorHAnsi"/>
          <w:color w:val="000000"/>
          <w:sz w:val="22"/>
          <w:szCs w:val="22"/>
        </w:rPr>
        <w:t xml:space="preserve">W ramach projektu zwroty kosztów noclegu wraz z wyżywieniem (śniadaniem) przysługują osobom </w:t>
      </w:r>
      <w:del w:id="188" w:author="Admin" w:date="2026-08-07T10:48:00Z" w16du:dateUtc="2026-08-07T08:48:00Z">
        <w:r w:rsidRPr="008B1149" w:rsidDel="00292F47">
          <w:rPr>
            <w:rFonts w:asciiTheme="minorHAnsi" w:hAnsiTheme="minorHAnsi" w:cstheme="minorHAnsi"/>
            <w:color w:val="000000"/>
            <w:sz w:val="22"/>
            <w:szCs w:val="22"/>
          </w:rPr>
          <w:delText>doje</w:delText>
        </w:r>
        <w:r w:rsidR="00A32E45" w:rsidDel="00292F47">
          <w:rPr>
            <w:rFonts w:asciiTheme="minorHAnsi" w:hAnsiTheme="minorHAnsi" w:cstheme="minorHAnsi"/>
            <w:color w:val="000000"/>
            <w:sz w:val="22"/>
            <w:szCs w:val="22"/>
          </w:rPr>
          <w:delText>ż</w:delText>
        </w:r>
        <w:r w:rsidRPr="008B1149" w:rsidDel="00292F47">
          <w:rPr>
            <w:rFonts w:asciiTheme="minorHAnsi" w:hAnsiTheme="minorHAnsi" w:cstheme="minorHAnsi"/>
            <w:color w:val="000000"/>
            <w:sz w:val="22"/>
            <w:szCs w:val="22"/>
          </w:rPr>
          <w:delText>dzaj</w:delText>
        </w:r>
      </w:del>
      <w:ins w:id="189" w:author="Sylwia Mac" w:date="2026-08-06T18:18:00Z">
        <w:del w:id="190" w:author="Admin" w:date="2026-08-07T10:48:00Z" w16du:dateUtc="2026-08-07T08:48:00Z">
          <w:r w:rsidR="00A32E45" w:rsidDel="00292F47">
            <w:rPr>
              <w:rFonts w:asciiTheme="minorHAnsi" w:hAnsiTheme="minorHAnsi" w:cstheme="minorHAnsi"/>
              <w:color w:val="000000"/>
              <w:sz w:val="22"/>
              <w:szCs w:val="22"/>
            </w:rPr>
            <w:delText>ą</w:delText>
          </w:r>
        </w:del>
      </w:ins>
      <w:del w:id="191" w:author="Admin" w:date="2026-08-07T10:48:00Z" w16du:dateUtc="2026-08-07T08:48:00Z">
        <w:r w:rsidRPr="008B1149" w:rsidDel="00292F47">
          <w:rPr>
            <w:rFonts w:asciiTheme="minorHAnsi" w:hAnsiTheme="minorHAnsi" w:cstheme="minorHAnsi"/>
            <w:color w:val="000000"/>
            <w:sz w:val="22"/>
            <w:szCs w:val="22"/>
          </w:rPr>
          <w:delText>acym</w:delText>
        </w:r>
      </w:del>
      <w:ins w:id="192" w:author="Admin" w:date="2026-08-07T10:48:00Z" w16du:dateUtc="2026-08-07T08:48:00Z">
        <w:r w:rsidR="00292F47" w:rsidRPr="008B1149">
          <w:rPr>
            <w:rFonts w:asciiTheme="minorHAnsi" w:hAnsiTheme="minorHAnsi" w:cstheme="minorHAnsi"/>
            <w:color w:val="000000"/>
            <w:sz w:val="22"/>
            <w:szCs w:val="22"/>
          </w:rPr>
          <w:t>doje</w:t>
        </w:r>
        <w:r w:rsidR="00292F47">
          <w:rPr>
            <w:rFonts w:asciiTheme="minorHAnsi" w:hAnsiTheme="minorHAnsi" w:cstheme="minorHAnsi"/>
            <w:color w:val="000000"/>
            <w:sz w:val="22"/>
            <w:szCs w:val="22"/>
          </w:rPr>
          <w:t>ż</w:t>
        </w:r>
        <w:r w:rsidR="00292F47" w:rsidRPr="008B1149">
          <w:rPr>
            <w:rFonts w:asciiTheme="minorHAnsi" w:hAnsiTheme="minorHAnsi" w:cstheme="minorHAnsi"/>
            <w:color w:val="000000"/>
            <w:sz w:val="22"/>
            <w:szCs w:val="22"/>
          </w:rPr>
          <w:t>dżaj</w:t>
        </w:r>
        <w:r w:rsidR="00292F47">
          <w:rPr>
            <w:rFonts w:asciiTheme="minorHAnsi" w:hAnsiTheme="minorHAnsi" w:cstheme="minorHAnsi"/>
            <w:color w:val="000000"/>
            <w:sz w:val="22"/>
            <w:szCs w:val="22"/>
          </w:rPr>
          <w:t>ą</w:t>
        </w:r>
        <w:r w:rsidR="00292F47" w:rsidRPr="008B1149">
          <w:rPr>
            <w:rFonts w:asciiTheme="minorHAnsi" w:hAnsiTheme="minorHAnsi" w:cstheme="minorHAnsi"/>
            <w:color w:val="000000"/>
            <w:sz w:val="22"/>
            <w:szCs w:val="22"/>
          </w:rPr>
          <w:t>cym</w:t>
        </w:r>
      </w:ins>
      <w:r w:rsidRPr="008B1149">
        <w:rPr>
          <w:rFonts w:asciiTheme="minorHAnsi" w:hAnsiTheme="minorHAnsi" w:cstheme="minorHAnsi"/>
          <w:color w:val="000000"/>
          <w:sz w:val="22"/>
          <w:szCs w:val="22"/>
        </w:rPr>
        <w:t xml:space="preserve"> na studia podyplomowe</w:t>
      </w:r>
    </w:p>
    <w:p w14:paraId="7506476E" w14:textId="5474176E" w:rsidR="00905C8E" w:rsidRPr="008B1149" w:rsidRDefault="00905C8E" w:rsidP="008B1149">
      <w:pPr>
        <w:pStyle w:val="Akapitzlist"/>
        <w:numPr>
          <w:ilvl w:val="0"/>
          <w:numId w:val="13"/>
        </w:numPr>
        <w:spacing w:after="0" w:line="288" w:lineRule="auto"/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</w:pPr>
      <w:r w:rsidRPr="008B1149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 xml:space="preserve">Zwrot kosztów </w:t>
      </w:r>
      <w:r w:rsidR="008518A7" w:rsidRPr="008B1149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 xml:space="preserve">noclegu wraz z wyżywieniem (śniadaniem), </w:t>
      </w:r>
      <w:del w:id="193" w:author="Sylwia Mac" w:date="2026-08-06T18:18:00Z">
        <w:r w:rsidRPr="008B1149" w:rsidDel="00A32E45">
          <w:rPr>
            <w:rStyle w:val="Pogrubienie"/>
            <w:rFonts w:asciiTheme="minorHAnsi" w:hAnsiTheme="minorHAnsi" w:cstheme="minorHAnsi"/>
            <w:b w:val="0"/>
            <w:bCs w:val="0"/>
            <w:bdr w:val="none" w:sz="0" w:space="0" w:color="auto" w:frame="1"/>
            <w:shd w:val="clear" w:color="auto" w:fill="FFFFFF"/>
          </w:rPr>
          <w:delText xml:space="preserve"> </w:delText>
        </w:r>
      </w:del>
      <w:r w:rsidRPr="008B1149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 xml:space="preserve">przysługuje UP, na podstawie złożonego wniosku o zwrot kosztów </w:t>
      </w:r>
      <w:r w:rsidR="008518A7" w:rsidRPr="008B1149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>noclegu</w:t>
      </w:r>
      <w:r w:rsidRPr="008B1149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 xml:space="preserve"> wraz z załącznikami w oparciu o wzory dokumentów ustalone przez Realizatora projektu.</w:t>
      </w:r>
    </w:p>
    <w:p w14:paraId="7B7BA6B0" w14:textId="3F68A5A3" w:rsidR="008518A7" w:rsidRPr="008B1149" w:rsidRDefault="008518A7" w:rsidP="008B1149">
      <w:pPr>
        <w:pStyle w:val="Akapitzlist"/>
        <w:numPr>
          <w:ilvl w:val="0"/>
          <w:numId w:val="13"/>
        </w:numPr>
        <w:spacing w:after="0" w:line="288" w:lineRule="auto"/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</w:pPr>
      <w:r w:rsidRPr="008B1149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>Koszty noclegu wraz z śniadaniem, będą zwracane jako refundacja wydatku faktycznie poniesionego,</w:t>
      </w:r>
    </w:p>
    <w:p w14:paraId="27E18E75" w14:textId="52A187E7" w:rsidR="008518A7" w:rsidRPr="008B1149" w:rsidRDefault="008518A7" w:rsidP="008B1149">
      <w:pPr>
        <w:pStyle w:val="Akapitzlist"/>
        <w:numPr>
          <w:ilvl w:val="0"/>
          <w:numId w:val="13"/>
        </w:numPr>
        <w:spacing w:after="0" w:line="288" w:lineRule="auto"/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</w:pPr>
      <w:r w:rsidRPr="008B1149">
        <w:rPr>
          <w:rStyle w:val="Pogrubienie"/>
          <w:rFonts w:asciiTheme="minorHAnsi" w:hAnsiTheme="minorHAnsi" w:cstheme="minorHAnsi"/>
          <w:b w:val="0"/>
          <w:bCs w:val="0"/>
          <w:bdr w:val="none" w:sz="0" w:space="0" w:color="auto" w:frame="1"/>
          <w:shd w:val="clear" w:color="auto" w:fill="FFFFFF"/>
        </w:rPr>
        <w:t>W ramach projektu (dojazdy na studia podyplomowe), zaplanowany jest z</w:t>
      </w:r>
      <w:r w:rsidRPr="008B1149">
        <w:rPr>
          <w:rFonts w:asciiTheme="minorHAnsi" w:hAnsiTheme="minorHAnsi" w:cstheme="minorHAnsi"/>
          <w:bdr w:val="none" w:sz="0" w:space="0" w:color="auto" w:frame="1"/>
          <w:shd w:val="clear" w:color="auto" w:fill="FFFFFF"/>
        </w:rPr>
        <w:t xml:space="preserve">wrot kosztów noclegów na studia podyplomowe- 5 os. x 12 noclegów </w:t>
      </w:r>
    </w:p>
    <w:p w14:paraId="1E526E3A" w14:textId="199EAD75" w:rsidR="008518A7" w:rsidRPr="008B1149" w:rsidRDefault="008518A7" w:rsidP="008B1149">
      <w:pPr>
        <w:pStyle w:val="Akapitzlist"/>
        <w:numPr>
          <w:ilvl w:val="0"/>
          <w:numId w:val="13"/>
        </w:numPr>
        <w:spacing w:after="0" w:line="288" w:lineRule="auto"/>
        <w:rPr>
          <w:rFonts w:asciiTheme="minorHAnsi" w:hAnsiTheme="minorHAnsi" w:cstheme="minorHAnsi"/>
          <w:b/>
          <w:bCs/>
        </w:rPr>
      </w:pPr>
      <w:r w:rsidRPr="008B1149">
        <w:rPr>
          <w:rFonts w:asciiTheme="minorHAnsi" w:hAnsiTheme="minorHAnsi" w:cstheme="minorHAnsi"/>
        </w:rPr>
        <w:t>Zwrot kosztów noclegu z wyżywieniem (</w:t>
      </w:r>
      <w:ins w:id="194" w:author="Sylwia Mac" w:date="2026-08-06T18:18:00Z">
        <w:r w:rsidR="00A32E45">
          <w:rPr>
            <w:rFonts w:asciiTheme="minorHAnsi" w:hAnsiTheme="minorHAnsi" w:cstheme="minorHAnsi"/>
          </w:rPr>
          <w:t>ś</w:t>
        </w:r>
      </w:ins>
      <w:del w:id="195" w:author="Sylwia Mac" w:date="2026-08-06T18:18:00Z">
        <w:r w:rsidRPr="008B1149" w:rsidDel="00A32E45">
          <w:rPr>
            <w:rFonts w:asciiTheme="minorHAnsi" w:hAnsiTheme="minorHAnsi" w:cstheme="minorHAnsi"/>
          </w:rPr>
          <w:delText>s</w:delText>
        </w:r>
      </w:del>
      <w:r w:rsidRPr="008B1149">
        <w:rPr>
          <w:rFonts w:asciiTheme="minorHAnsi" w:hAnsiTheme="minorHAnsi" w:cstheme="minorHAnsi"/>
        </w:rPr>
        <w:t xml:space="preserve">niadanie), </w:t>
      </w:r>
      <w:del w:id="196" w:author="Sylwia Mac" w:date="2026-08-06T18:18:00Z">
        <w:r w:rsidRPr="008B1149" w:rsidDel="00A32E45">
          <w:rPr>
            <w:rFonts w:asciiTheme="minorHAnsi" w:hAnsiTheme="minorHAnsi" w:cstheme="minorHAnsi"/>
          </w:rPr>
          <w:delText xml:space="preserve"> </w:delText>
        </w:r>
      </w:del>
      <w:r w:rsidRPr="008B1149">
        <w:rPr>
          <w:rFonts w:asciiTheme="minorHAnsi" w:hAnsiTheme="minorHAnsi" w:cstheme="minorHAnsi"/>
        </w:rPr>
        <w:t>może otrzymać Uczestnik, gdy spełnione są łącznie poniższe warunki:</w:t>
      </w:r>
      <w:r w:rsidRPr="008B1149">
        <w:rPr>
          <w:rFonts w:asciiTheme="minorHAnsi" w:hAnsiTheme="minorHAnsi" w:cstheme="minorHAnsi"/>
          <w:u w:val="single"/>
        </w:rPr>
        <w:t xml:space="preserve"> </w:t>
      </w:r>
    </w:p>
    <w:p w14:paraId="5B5B670F" w14:textId="77777777" w:rsidR="008518A7" w:rsidRPr="008B1149" w:rsidRDefault="008518A7" w:rsidP="008B1149">
      <w:pPr>
        <w:pStyle w:val="Akapitzlist"/>
        <w:spacing w:after="0" w:line="288" w:lineRule="auto"/>
        <w:rPr>
          <w:rFonts w:asciiTheme="minorHAnsi" w:hAnsiTheme="minorHAnsi" w:cstheme="minorHAnsi"/>
          <w:b/>
          <w:bCs/>
          <w:color w:val="1A1A1A"/>
          <w:u w:val="single"/>
          <w:shd w:val="clear" w:color="auto" w:fill="FFFFFF"/>
        </w:rPr>
      </w:pPr>
      <w:r w:rsidRPr="008B1149">
        <w:rPr>
          <w:rFonts w:asciiTheme="minorHAnsi" w:hAnsiTheme="minorHAnsi" w:cstheme="minorHAnsi"/>
        </w:rPr>
        <w:t xml:space="preserve">a) miejsce zamieszkania Uczestnika jest inne niż </w:t>
      </w:r>
      <w:r w:rsidRPr="008B1149">
        <w:rPr>
          <w:rFonts w:asciiTheme="minorHAnsi" w:hAnsiTheme="minorHAnsi" w:cstheme="minorHAnsi"/>
          <w:color w:val="1A1A1A"/>
          <w:shd w:val="clear" w:color="auto" w:fill="FFFFFF"/>
        </w:rPr>
        <w:t>miejsce (miasto, wieś), w którym realizowane jest wsparcie w ramach projektu,</w:t>
      </w:r>
      <w:r w:rsidRPr="008B1149">
        <w:rPr>
          <w:rFonts w:asciiTheme="minorHAnsi" w:hAnsiTheme="minorHAnsi" w:cstheme="minorHAnsi"/>
          <w:b/>
          <w:bCs/>
          <w:color w:val="1A1A1A"/>
          <w:u w:val="single"/>
          <w:shd w:val="clear" w:color="auto" w:fill="FFFFFF"/>
        </w:rPr>
        <w:t xml:space="preserve"> </w:t>
      </w:r>
    </w:p>
    <w:p w14:paraId="4C095D70" w14:textId="7CB8C673" w:rsidR="008518A7" w:rsidRPr="008B1149" w:rsidRDefault="008518A7" w:rsidP="008B1149">
      <w:pPr>
        <w:pStyle w:val="Akapitzlist"/>
        <w:spacing w:after="0" w:line="288" w:lineRule="auto"/>
        <w:rPr>
          <w:rStyle w:val="Pogrubienie"/>
          <w:rFonts w:asciiTheme="minorHAnsi" w:hAnsiTheme="minorHAnsi" w:cstheme="minorHAnsi"/>
          <w:b w:val="0"/>
          <w:bCs w:val="0"/>
        </w:rPr>
      </w:pPr>
      <w:r w:rsidRPr="008B1149">
        <w:rPr>
          <w:rFonts w:asciiTheme="minorHAnsi" w:hAnsiTheme="minorHAnsi" w:cstheme="minorHAnsi"/>
          <w:color w:val="1A1A1A"/>
          <w:shd w:val="clear" w:color="auto" w:fill="FFFFFF"/>
        </w:rPr>
        <w:t>b) udział w danej formie wsparcia w projekcie, potwierdzony jest podpisem Uczestnika Projektu na liście obecności.</w:t>
      </w:r>
    </w:p>
    <w:p w14:paraId="330E9352" w14:textId="615F1D22" w:rsidR="00A32E45" w:rsidRPr="008B1149" w:rsidRDefault="008518A7" w:rsidP="008B1149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 w:line="288" w:lineRule="auto"/>
        <w:rPr>
          <w:ins w:id="197" w:author="Sylwia Mac" w:date="2026-08-06T18:18:00Z"/>
          <w:rStyle w:val="Pogrubienie"/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  <w:r w:rsidRPr="008B1149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  <w:bdr w:val="none" w:sz="0" w:space="0" w:color="auto" w:frame="1"/>
          <w:shd w:val="clear" w:color="auto" w:fill="FFFFFF"/>
        </w:rPr>
        <w:t xml:space="preserve">W przypadku pojawienia się oszczędności w ramach projektu, które spowodują możliwość zwiększenia limitu kosztów zaplanowanych w ramach zwrotu kosztów noclegu i wyżywienia, Realizator projektu ma prawo zwiększyć kwotę zwrotu kosztów </w:t>
      </w:r>
      <w:ins w:id="198" w:author="Sylwia Mac" w:date="2026-08-06T18:18:00Z">
        <w:r w:rsidR="00A32E45">
          <w:rPr>
            <w:rStyle w:val="Pogrubienie"/>
            <w:rFonts w:asciiTheme="minorHAnsi" w:hAnsiTheme="minorHAnsi" w:cstheme="minorHAnsi"/>
            <w:b w:val="0"/>
            <w:bCs w:val="0"/>
            <w:sz w:val="22"/>
            <w:szCs w:val="22"/>
            <w:bdr w:val="none" w:sz="0" w:space="0" w:color="auto" w:frame="1"/>
            <w:shd w:val="clear" w:color="auto" w:fill="FFFFFF"/>
          </w:rPr>
          <w:t>noclegu</w:t>
        </w:r>
      </w:ins>
      <w:del w:id="199" w:author="Sylwia Mac" w:date="2026-08-06T18:18:00Z">
        <w:r w:rsidRPr="008B1149" w:rsidDel="00A32E45">
          <w:rPr>
            <w:rStyle w:val="Pogrubienie"/>
            <w:rFonts w:asciiTheme="minorHAnsi" w:hAnsiTheme="minorHAnsi" w:cstheme="minorHAnsi"/>
            <w:b w:val="0"/>
            <w:bCs w:val="0"/>
            <w:sz w:val="22"/>
            <w:szCs w:val="22"/>
            <w:bdr w:val="none" w:sz="0" w:space="0" w:color="auto" w:frame="1"/>
            <w:shd w:val="clear" w:color="auto" w:fill="FFFFFF"/>
          </w:rPr>
          <w:delText>dojazdu</w:delText>
        </w:r>
      </w:del>
      <w:r w:rsidRPr="008B1149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  <w:bdr w:val="none" w:sz="0" w:space="0" w:color="auto" w:frame="1"/>
          <w:shd w:val="clear" w:color="auto" w:fill="FFFFFF"/>
        </w:rPr>
        <w:t xml:space="preserve"> przypadającą na Uczestnika projektu i ustalić go zgodnie z możliwościami budżetowymi.</w:t>
      </w:r>
    </w:p>
    <w:p w14:paraId="4C7F0326" w14:textId="77777777" w:rsidR="00905C8E" w:rsidRPr="008B1149" w:rsidRDefault="00905C8E">
      <w:pPr>
        <w:pStyle w:val="NormalnyWeb"/>
        <w:shd w:val="clear" w:color="auto" w:fill="FFFFFF"/>
        <w:spacing w:before="0" w:beforeAutospacing="0" w:after="0" w:afterAutospacing="0" w:line="288" w:lineRule="auto"/>
        <w:ind w:left="786"/>
        <w:rPr>
          <w:rFonts w:asciiTheme="minorHAnsi" w:hAnsiTheme="minorHAnsi" w:cstheme="minorHAnsi"/>
          <w:b/>
          <w:bCs/>
          <w:color w:val="000000"/>
          <w:sz w:val="22"/>
          <w:szCs w:val="22"/>
        </w:rPr>
        <w:pPrChange w:id="200" w:author="Sylwia Mac" w:date="2026-08-06T18:19:00Z">
          <w:pPr>
            <w:pStyle w:val="NormalnyWeb"/>
            <w:shd w:val="clear" w:color="auto" w:fill="FFFFFF"/>
            <w:spacing w:before="0" w:beforeAutospacing="0" w:after="0" w:afterAutospacing="0" w:line="288" w:lineRule="auto"/>
          </w:pPr>
        </w:pPrChange>
      </w:pPr>
    </w:p>
    <w:p w14:paraId="76498DDC" w14:textId="77777777" w:rsidR="00A87431" w:rsidRPr="008B1149" w:rsidRDefault="00A87431" w:rsidP="00BF4E91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§ 9</w:t>
      </w:r>
    </w:p>
    <w:p w14:paraId="6AD78E15" w14:textId="77777777" w:rsidR="00FF639C" w:rsidRPr="008B1149" w:rsidRDefault="00FF639C" w:rsidP="00BF4E91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Zasady monitoringu Uczestników</w:t>
      </w:r>
    </w:p>
    <w:p w14:paraId="45517E28" w14:textId="5CAD413A" w:rsidR="00FF639C" w:rsidRPr="00BF4E91" w:rsidRDefault="00FF639C" w:rsidP="00BF4E91">
      <w:pPr>
        <w:pStyle w:val="Akapitzlist"/>
        <w:numPr>
          <w:ilvl w:val="0"/>
          <w:numId w:val="33"/>
        </w:numPr>
        <w:spacing w:after="0" w:line="288" w:lineRule="auto"/>
        <w:rPr>
          <w:rFonts w:eastAsia="Times New Roman" w:cstheme="minorHAnsi"/>
          <w:lang w:eastAsia="pl-PL"/>
        </w:rPr>
      </w:pPr>
      <w:r w:rsidRPr="00BF4E91">
        <w:rPr>
          <w:rFonts w:eastAsia="Times New Roman" w:cstheme="minorHAnsi"/>
          <w:color w:val="000000"/>
          <w:lang w:eastAsia="pl-PL"/>
        </w:rPr>
        <w:t>Uczestnicy/Uczestniczki zobowiązani/</w:t>
      </w:r>
      <w:proofErr w:type="spellStart"/>
      <w:r w:rsidRPr="00BF4E91">
        <w:rPr>
          <w:rFonts w:eastAsia="Times New Roman" w:cstheme="minorHAnsi"/>
          <w:color w:val="000000"/>
          <w:lang w:eastAsia="pl-PL"/>
        </w:rPr>
        <w:t>ne</w:t>
      </w:r>
      <w:proofErr w:type="spellEnd"/>
      <w:r w:rsidRPr="00BF4E91">
        <w:rPr>
          <w:rFonts w:eastAsia="Times New Roman" w:cstheme="minorHAnsi"/>
          <w:color w:val="000000"/>
          <w:lang w:eastAsia="pl-PL"/>
        </w:rPr>
        <w:t xml:space="preserve"> są do każdorazowego potwierdzania swojej obecności na zajęciach. Potwierdzenie obecności następuje poprzez złożenie podpisu na Liście obecności lub innym dokumencie wskazanym przez Realizatora projektu/Partnera. Potwierdzenie obecności jest jednocześnie podstawą do wydania wyżywienia/zwrotu kosztów dojazdu.</w:t>
      </w:r>
    </w:p>
    <w:p w14:paraId="62618FE8" w14:textId="5B049013" w:rsidR="00FF639C" w:rsidRPr="00BF4E91" w:rsidRDefault="00FF639C" w:rsidP="00BF4E91">
      <w:pPr>
        <w:pStyle w:val="Akapitzlist"/>
        <w:numPr>
          <w:ilvl w:val="0"/>
          <w:numId w:val="33"/>
        </w:numPr>
        <w:spacing w:after="0" w:line="288" w:lineRule="auto"/>
        <w:rPr>
          <w:rFonts w:eastAsia="Times New Roman" w:cstheme="minorHAnsi"/>
          <w:lang w:eastAsia="pl-PL"/>
        </w:rPr>
      </w:pPr>
      <w:r w:rsidRPr="00BF4E91">
        <w:rPr>
          <w:rFonts w:eastAsia="Times New Roman" w:cstheme="minorHAnsi"/>
          <w:color w:val="000000"/>
          <w:lang w:eastAsia="pl-PL"/>
        </w:rPr>
        <w:t>Uczestnicy/</w:t>
      </w:r>
      <w:proofErr w:type="spellStart"/>
      <w:r w:rsidRPr="00BF4E91">
        <w:rPr>
          <w:rFonts w:eastAsia="Times New Roman" w:cstheme="minorHAnsi"/>
          <w:color w:val="000000"/>
          <w:lang w:eastAsia="pl-PL"/>
        </w:rPr>
        <w:t>czki</w:t>
      </w:r>
      <w:proofErr w:type="spellEnd"/>
      <w:r w:rsidRPr="00BF4E91">
        <w:rPr>
          <w:rFonts w:eastAsia="Times New Roman" w:cstheme="minorHAnsi"/>
          <w:color w:val="000000"/>
          <w:lang w:eastAsia="pl-PL"/>
        </w:rPr>
        <w:t xml:space="preserve"> zobowiązani/</w:t>
      </w:r>
      <w:proofErr w:type="spellStart"/>
      <w:r w:rsidRPr="00BF4E91">
        <w:rPr>
          <w:rFonts w:eastAsia="Times New Roman" w:cstheme="minorHAnsi"/>
          <w:color w:val="000000"/>
          <w:lang w:eastAsia="pl-PL"/>
        </w:rPr>
        <w:t>ne</w:t>
      </w:r>
      <w:proofErr w:type="spellEnd"/>
      <w:r w:rsidRPr="00BF4E91">
        <w:rPr>
          <w:rFonts w:eastAsia="Times New Roman" w:cstheme="minorHAnsi"/>
          <w:color w:val="000000"/>
          <w:lang w:eastAsia="pl-PL"/>
        </w:rPr>
        <w:t xml:space="preserve"> są do wypełniania ankiet monitorujących w trakcie uczestnictwa w projekcie.</w:t>
      </w:r>
    </w:p>
    <w:p w14:paraId="53DAAD24" w14:textId="0A00DF42" w:rsidR="00FF639C" w:rsidRPr="00BF4E91" w:rsidRDefault="00FF639C" w:rsidP="00BF4E91">
      <w:pPr>
        <w:pStyle w:val="Akapitzlist"/>
        <w:numPr>
          <w:ilvl w:val="0"/>
          <w:numId w:val="33"/>
        </w:numPr>
        <w:spacing w:after="0" w:line="288" w:lineRule="auto"/>
        <w:rPr>
          <w:rFonts w:eastAsia="Times New Roman" w:cstheme="minorHAnsi"/>
          <w:lang w:eastAsia="pl-PL"/>
        </w:rPr>
      </w:pPr>
      <w:r w:rsidRPr="00BF4E91">
        <w:rPr>
          <w:rFonts w:eastAsia="Times New Roman" w:cstheme="minorHAnsi"/>
          <w:color w:val="000000"/>
          <w:lang w:eastAsia="pl-PL"/>
        </w:rPr>
        <w:t>Uczestnicy/</w:t>
      </w:r>
      <w:proofErr w:type="spellStart"/>
      <w:r w:rsidRPr="00BF4E91">
        <w:rPr>
          <w:rFonts w:eastAsia="Times New Roman" w:cstheme="minorHAnsi"/>
          <w:color w:val="000000"/>
          <w:lang w:eastAsia="pl-PL"/>
        </w:rPr>
        <w:t>czki</w:t>
      </w:r>
      <w:proofErr w:type="spellEnd"/>
      <w:r w:rsidRPr="00BF4E91">
        <w:rPr>
          <w:rFonts w:eastAsia="Times New Roman" w:cstheme="minorHAnsi"/>
          <w:color w:val="000000"/>
          <w:lang w:eastAsia="pl-PL"/>
        </w:rPr>
        <w:t xml:space="preserve"> zobowiązani/e są do informowania Realizatora o zmianach w danych podanych w dokumentacji rekrutacyjnej, w ciągu 7 dni od ich powstania.</w:t>
      </w:r>
    </w:p>
    <w:p w14:paraId="4FD50D20" w14:textId="2884B780" w:rsidR="00FF639C" w:rsidDel="0043671A" w:rsidRDefault="00FF639C" w:rsidP="008B1149">
      <w:pPr>
        <w:spacing w:after="0" w:line="288" w:lineRule="auto"/>
        <w:rPr>
          <w:del w:id="201" w:author="Sylwia Mac" w:date="2026-08-06T18:19:00Z"/>
          <w:rFonts w:eastAsia="Times New Roman" w:cstheme="minorHAnsi"/>
          <w:b/>
          <w:bCs/>
          <w:color w:val="000000"/>
          <w:lang w:eastAsia="pl-PL"/>
        </w:rPr>
      </w:pPr>
    </w:p>
    <w:p w14:paraId="0FF567AA" w14:textId="77777777" w:rsidR="0043671A" w:rsidRDefault="0043671A" w:rsidP="008B1149">
      <w:pPr>
        <w:spacing w:after="0" w:line="288" w:lineRule="auto"/>
        <w:rPr>
          <w:ins w:id="202" w:author="Admin" w:date="2026-08-07T11:06:00Z" w16du:dateUtc="2026-08-07T09:06:00Z"/>
          <w:rFonts w:eastAsia="Times New Roman" w:cstheme="minorHAnsi"/>
          <w:b/>
          <w:bCs/>
          <w:color w:val="000000"/>
          <w:lang w:eastAsia="pl-PL"/>
        </w:rPr>
      </w:pPr>
    </w:p>
    <w:p w14:paraId="0B84AE92" w14:textId="77777777" w:rsidR="0043671A" w:rsidRDefault="0043671A" w:rsidP="008B1149">
      <w:pPr>
        <w:spacing w:after="0" w:line="288" w:lineRule="auto"/>
        <w:rPr>
          <w:ins w:id="203" w:author="Admin" w:date="2026-08-07T11:06:00Z" w16du:dateUtc="2026-08-07T09:06:00Z"/>
          <w:rFonts w:eastAsia="Times New Roman" w:cstheme="minorHAnsi"/>
          <w:b/>
          <w:bCs/>
          <w:color w:val="000000"/>
          <w:lang w:eastAsia="pl-PL"/>
        </w:rPr>
      </w:pPr>
    </w:p>
    <w:p w14:paraId="6E666C2C" w14:textId="77777777" w:rsidR="0043671A" w:rsidRDefault="0043671A" w:rsidP="008B1149">
      <w:pPr>
        <w:spacing w:after="0" w:line="288" w:lineRule="auto"/>
        <w:rPr>
          <w:ins w:id="204" w:author="Admin" w:date="2026-08-07T11:06:00Z" w16du:dateUtc="2026-08-07T09:06:00Z"/>
          <w:rFonts w:eastAsia="Times New Roman" w:cstheme="minorHAnsi"/>
          <w:b/>
          <w:bCs/>
          <w:color w:val="000000"/>
          <w:lang w:eastAsia="pl-PL"/>
        </w:rPr>
      </w:pPr>
    </w:p>
    <w:p w14:paraId="180CFC7D" w14:textId="77777777" w:rsidR="0043671A" w:rsidRDefault="0043671A" w:rsidP="008B1149">
      <w:pPr>
        <w:spacing w:after="0" w:line="288" w:lineRule="auto"/>
        <w:rPr>
          <w:ins w:id="205" w:author="Admin" w:date="2026-08-07T11:06:00Z" w16du:dateUtc="2026-08-07T09:06:00Z"/>
          <w:rFonts w:eastAsia="Times New Roman" w:cstheme="minorHAnsi"/>
          <w:b/>
          <w:bCs/>
          <w:color w:val="000000"/>
          <w:lang w:eastAsia="pl-PL"/>
        </w:rPr>
      </w:pPr>
    </w:p>
    <w:p w14:paraId="5F5D30DF" w14:textId="77777777" w:rsidR="0043671A" w:rsidRDefault="0043671A" w:rsidP="008B1149">
      <w:pPr>
        <w:spacing w:after="0" w:line="288" w:lineRule="auto"/>
        <w:rPr>
          <w:ins w:id="206" w:author="Admin" w:date="2026-08-07T11:06:00Z" w16du:dateUtc="2026-08-07T09:06:00Z"/>
          <w:rFonts w:eastAsia="Times New Roman" w:cstheme="minorHAnsi"/>
          <w:b/>
          <w:bCs/>
          <w:color w:val="000000"/>
          <w:lang w:eastAsia="pl-PL"/>
        </w:rPr>
      </w:pPr>
    </w:p>
    <w:p w14:paraId="1A52C3C6" w14:textId="06808391" w:rsidR="00BF4E91" w:rsidDel="00A32E45" w:rsidRDefault="00BF4E91" w:rsidP="008B1149">
      <w:pPr>
        <w:spacing w:after="0" w:line="288" w:lineRule="auto"/>
        <w:rPr>
          <w:del w:id="207" w:author="Sylwia Mac" w:date="2026-08-06T18:19:00Z"/>
          <w:rFonts w:eastAsia="Times New Roman" w:cstheme="minorHAnsi"/>
          <w:b/>
          <w:bCs/>
          <w:color w:val="000000"/>
          <w:lang w:eastAsia="pl-PL"/>
        </w:rPr>
      </w:pPr>
    </w:p>
    <w:p w14:paraId="092D7BAF" w14:textId="0B4411E5" w:rsidR="00BF4E91" w:rsidDel="00A32E45" w:rsidRDefault="00BF4E91" w:rsidP="008B1149">
      <w:pPr>
        <w:spacing w:after="0" w:line="288" w:lineRule="auto"/>
        <w:rPr>
          <w:del w:id="208" w:author="Sylwia Mac" w:date="2026-08-06T18:19:00Z"/>
          <w:rFonts w:eastAsia="Times New Roman" w:cstheme="minorHAnsi"/>
          <w:b/>
          <w:bCs/>
          <w:color w:val="000000"/>
          <w:lang w:eastAsia="pl-PL"/>
        </w:rPr>
      </w:pPr>
    </w:p>
    <w:p w14:paraId="4E949CFF" w14:textId="4D6F24DB" w:rsidR="00BF4E91" w:rsidDel="00A32E45" w:rsidRDefault="00BF4E91" w:rsidP="008B1149">
      <w:pPr>
        <w:spacing w:after="0" w:line="288" w:lineRule="auto"/>
        <w:rPr>
          <w:del w:id="209" w:author="Sylwia Mac" w:date="2026-08-06T18:19:00Z"/>
          <w:rFonts w:eastAsia="Times New Roman" w:cstheme="minorHAnsi"/>
          <w:b/>
          <w:bCs/>
          <w:color w:val="000000"/>
          <w:lang w:eastAsia="pl-PL"/>
        </w:rPr>
      </w:pPr>
    </w:p>
    <w:p w14:paraId="5E2E6E44" w14:textId="77777777" w:rsidR="00BF4E91" w:rsidRPr="008B1149" w:rsidRDefault="00BF4E91" w:rsidP="008B1149">
      <w:pPr>
        <w:spacing w:after="0" w:line="288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6C19DC0D" w14:textId="11B109E3" w:rsidR="00A87431" w:rsidRPr="008B1149" w:rsidRDefault="00A87431" w:rsidP="00BF4E91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lastRenderedPageBreak/>
        <w:t>§ 10</w:t>
      </w:r>
    </w:p>
    <w:p w14:paraId="4D3044B3" w14:textId="77777777" w:rsidR="00FF639C" w:rsidRPr="008B1149" w:rsidRDefault="00FF639C" w:rsidP="00BF4E91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Obowiązki Uczestników/czek</w:t>
      </w:r>
    </w:p>
    <w:p w14:paraId="74468D76" w14:textId="5ED46CAF" w:rsidR="00BC34E9" w:rsidRPr="008B1149" w:rsidRDefault="00BC34E9" w:rsidP="008B1149">
      <w:pPr>
        <w:spacing w:after="0" w:line="288" w:lineRule="auto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color w:val="000000"/>
          <w:lang w:eastAsia="pl-PL"/>
        </w:rPr>
        <w:t>Uczestnik/czka projektu zobowiązuje się do:</w:t>
      </w:r>
    </w:p>
    <w:p w14:paraId="51ADCCDF" w14:textId="0D640209" w:rsidR="00BC34E9" w:rsidRPr="00BF4E91" w:rsidRDefault="00BC34E9">
      <w:pPr>
        <w:pStyle w:val="Akapitzlist"/>
        <w:numPr>
          <w:ilvl w:val="1"/>
          <w:numId w:val="5"/>
        </w:numPr>
        <w:spacing w:after="0" w:line="288" w:lineRule="auto"/>
        <w:ind w:left="0"/>
        <w:rPr>
          <w:rFonts w:eastAsia="Times New Roman" w:cstheme="minorHAnsi"/>
          <w:color w:val="000000"/>
          <w:lang w:eastAsia="pl-PL"/>
        </w:rPr>
        <w:pPrChange w:id="210" w:author="Sylwia Mac" w:date="2026-08-06T18:20:00Z">
          <w:pPr>
            <w:pStyle w:val="Akapitzlist"/>
            <w:numPr>
              <w:ilvl w:val="1"/>
              <w:numId w:val="5"/>
            </w:numPr>
            <w:spacing w:after="0" w:line="288" w:lineRule="auto"/>
            <w:ind w:left="1800" w:hanging="360"/>
          </w:pPr>
        </w:pPrChange>
      </w:pPr>
      <w:del w:id="211" w:author="Admin" w:date="2026-08-07T11:06:00Z" w16du:dateUtc="2026-08-07T09:06:00Z">
        <w:r w:rsidRPr="00BF4E91" w:rsidDel="0043671A">
          <w:rPr>
            <w:rFonts w:eastAsia="Times New Roman" w:cstheme="minorHAnsi"/>
            <w:color w:val="000000"/>
            <w:lang w:eastAsia="pl-PL"/>
          </w:rPr>
          <w:delText>Nie przerwania</w:delText>
        </w:r>
      </w:del>
      <w:ins w:id="212" w:author="Admin" w:date="2026-08-07T11:06:00Z" w16du:dateUtc="2026-08-07T09:06:00Z">
        <w:r w:rsidR="0043671A" w:rsidRPr="00BF4E91">
          <w:rPr>
            <w:rFonts w:eastAsia="Times New Roman" w:cstheme="minorHAnsi"/>
            <w:color w:val="000000"/>
            <w:lang w:eastAsia="pl-PL"/>
          </w:rPr>
          <w:t>Nieprzerywania</w:t>
        </w:r>
      </w:ins>
      <w:r w:rsidRPr="00BF4E91">
        <w:rPr>
          <w:rFonts w:eastAsia="Times New Roman" w:cstheme="minorHAnsi"/>
          <w:color w:val="000000"/>
          <w:lang w:eastAsia="pl-PL"/>
        </w:rPr>
        <w:t xml:space="preserve"> stosunku związania/powiązania z FI (zatrudnienia/porozumienia/powołania/nadania) przez cały okres realizacji projektu. W przypadku zerwania przez niego stosunku zatrudnienia/powiązania z FI zobowiązany jest do zwrotu wszystkich kosztów, jakie będzie musiała ponieść/zwrócić FI do Wojewódzkiego Urzędu Pracy w konsekwencji związanej z brakiem jego uczestnictwa w projekcie.</w:t>
      </w:r>
    </w:p>
    <w:p w14:paraId="13995B29" w14:textId="62972CED" w:rsidR="00BC34E9" w:rsidRPr="00BF4E91" w:rsidRDefault="00BC34E9">
      <w:pPr>
        <w:pStyle w:val="Akapitzlist"/>
        <w:numPr>
          <w:ilvl w:val="1"/>
          <w:numId w:val="5"/>
        </w:numPr>
        <w:spacing w:after="0" w:line="288" w:lineRule="auto"/>
        <w:ind w:left="0"/>
        <w:rPr>
          <w:rFonts w:eastAsia="Times New Roman" w:cstheme="minorHAnsi"/>
          <w:lang w:eastAsia="pl-PL"/>
        </w:rPr>
        <w:pPrChange w:id="213" w:author="Sylwia Mac" w:date="2026-08-06T18:20:00Z">
          <w:pPr>
            <w:pStyle w:val="Akapitzlist"/>
            <w:numPr>
              <w:ilvl w:val="1"/>
              <w:numId w:val="5"/>
            </w:numPr>
            <w:spacing w:after="0" w:line="288" w:lineRule="auto"/>
            <w:ind w:left="1800" w:hanging="360"/>
          </w:pPr>
        </w:pPrChange>
      </w:pPr>
      <w:r w:rsidRPr="00BF4E91">
        <w:rPr>
          <w:rFonts w:eastAsia="Times New Roman" w:cstheme="minorHAnsi"/>
          <w:color w:val="000000"/>
          <w:lang w:eastAsia="pl-PL"/>
        </w:rPr>
        <w:t>Przestrzegania Regulaminu projektu;</w:t>
      </w:r>
    </w:p>
    <w:p w14:paraId="7D4AE6B1" w14:textId="536AB190" w:rsidR="00BC34E9" w:rsidRPr="00BF4E91" w:rsidRDefault="00BC34E9">
      <w:pPr>
        <w:pStyle w:val="Akapitzlist"/>
        <w:numPr>
          <w:ilvl w:val="1"/>
          <w:numId w:val="5"/>
        </w:numPr>
        <w:spacing w:after="0" w:line="288" w:lineRule="auto"/>
        <w:ind w:left="0"/>
        <w:rPr>
          <w:rFonts w:eastAsia="Times New Roman" w:cstheme="minorHAnsi"/>
          <w:lang w:eastAsia="pl-PL"/>
        </w:rPr>
        <w:pPrChange w:id="214" w:author="Sylwia Mac" w:date="2026-08-06T18:20:00Z">
          <w:pPr>
            <w:pStyle w:val="Akapitzlist"/>
            <w:numPr>
              <w:ilvl w:val="1"/>
              <w:numId w:val="5"/>
            </w:numPr>
            <w:spacing w:after="0" w:line="288" w:lineRule="auto"/>
            <w:ind w:left="1800" w:hanging="360"/>
          </w:pPr>
        </w:pPrChange>
      </w:pPr>
      <w:r w:rsidRPr="00BF4E91">
        <w:rPr>
          <w:rFonts w:eastAsia="Times New Roman" w:cstheme="minorHAnsi"/>
          <w:color w:val="000000"/>
          <w:lang w:eastAsia="pl-PL"/>
        </w:rPr>
        <w:t>Punktualnego, regularnego i aktywnego uczestnictwa w zajęciach;</w:t>
      </w:r>
    </w:p>
    <w:p w14:paraId="3D811A59" w14:textId="1F14F97E" w:rsidR="00BC34E9" w:rsidRPr="00BF4E91" w:rsidRDefault="00BC34E9">
      <w:pPr>
        <w:pStyle w:val="Akapitzlist"/>
        <w:numPr>
          <w:ilvl w:val="1"/>
          <w:numId w:val="5"/>
        </w:numPr>
        <w:spacing w:after="0" w:line="288" w:lineRule="auto"/>
        <w:ind w:left="0"/>
        <w:rPr>
          <w:rFonts w:eastAsia="Times New Roman" w:cstheme="minorHAnsi"/>
          <w:lang w:eastAsia="pl-PL"/>
        </w:rPr>
        <w:pPrChange w:id="215" w:author="Sylwia Mac" w:date="2026-08-06T18:20:00Z">
          <w:pPr>
            <w:pStyle w:val="Akapitzlist"/>
            <w:numPr>
              <w:ilvl w:val="1"/>
              <w:numId w:val="5"/>
            </w:numPr>
            <w:spacing w:after="0" w:line="288" w:lineRule="auto"/>
            <w:ind w:left="1800" w:hanging="360"/>
          </w:pPr>
        </w:pPrChange>
      </w:pPr>
      <w:r w:rsidRPr="00BF4E91">
        <w:rPr>
          <w:rFonts w:eastAsia="Times New Roman" w:cstheme="minorHAnsi"/>
          <w:color w:val="000000"/>
          <w:lang w:eastAsia="pl-PL"/>
        </w:rPr>
        <w:t>Rzetelnego przygotowywania się do zajęć zgodnie z poleceniami kadry merytorycznej;</w:t>
      </w:r>
    </w:p>
    <w:p w14:paraId="1CDCA086" w14:textId="77F62F3A" w:rsidR="00BC34E9" w:rsidRPr="00BF4E91" w:rsidRDefault="00BC34E9">
      <w:pPr>
        <w:pStyle w:val="Akapitzlist"/>
        <w:numPr>
          <w:ilvl w:val="1"/>
          <w:numId w:val="5"/>
        </w:numPr>
        <w:spacing w:after="0" w:line="288" w:lineRule="auto"/>
        <w:ind w:left="0"/>
        <w:rPr>
          <w:rFonts w:eastAsia="Times New Roman" w:cstheme="minorHAnsi"/>
          <w:lang w:eastAsia="pl-PL"/>
        </w:rPr>
        <w:pPrChange w:id="216" w:author="Sylwia Mac" w:date="2026-08-06T18:20:00Z">
          <w:pPr>
            <w:pStyle w:val="Akapitzlist"/>
            <w:numPr>
              <w:ilvl w:val="1"/>
              <w:numId w:val="5"/>
            </w:numPr>
            <w:spacing w:after="0" w:line="288" w:lineRule="auto"/>
            <w:ind w:left="1800" w:hanging="360"/>
          </w:pPr>
        </w:pPrChange>
      </w:pPr>
      <w:r w:rsidRPr="00BF4E91">
        <w:rPr>
          <w:rFonts w:eastAsia="Times New Roman" w:cstheme="minorHAnsi"/>
          <w:color w:val="000000"/>
          <w:lang w:eastAsia="pl-PL"/>
        </w:rPr>
        <w:t>Przystąpienia do egzaminów organizowanych w ramach projektu;</w:t>
      </w:r>
    </w:p>
    <w:p w14:paraId="57070680" w14:textId="33A6E58D" w:rsidR="00BC34E9" w:rsidRPr="00BF4E91" w:rsidRDefault="00BC34E9">
      <w:pPr>
        <w:pStyle w:val="Akapitzlist"/>
        <w:numPr>
          <w:ilvl w:val="1"/>
          <w:numId w:val="5"/>
        </w:numPr>
        <w:spacing w:after="0" w:line="288" w:lineRule="auto"/>
        <w:ind w:left="0"/>
        <w:rPr>
          <w:rFonts w:eastAsia="Times New Roman" w:cstheme="minorHAnsi"/>
          <w:lang w:eastAsia="pl-PL"/>
        </w:rPr>
        <w:pPrChange w:id="217" w:author="Sylwia Mac" w:date="2026-08-06T18:20:00Z">
          <w:pPr>
            <w:pStyle w:val="Akapitzlist"/>
            <w:numPr>
              <w:ilvl w:val="1"/>
              <w:numId w:val="5"/>
            </w:numPr>
            <w:spacing w:after="0" w:line="288" w:lineRule="auto"/>
            <w:ind w:left="1800" w:hanging="360"/>
          </w:pPr>
        </w:pPrChange>
      </w:pPr>
      <w:r w:rsidRPr="00BF4E91">
        <w:rPr>
          <w:rFonts w:eastAsia="Times New Roman" w:cstheme="minorHAnsi"/>
          <w:color w:val="000000"/>
          <w:lang w:eastAsia="pl-PL"/>
        </w:rPr>
        <w:t>Przynoszenia na zajęcia otrzymanych materiałów dydaktycznych, szkoleniowych;</w:t>
      </w:r>
    </w:p>
    <w:p w14:paraId="439143D4" w14:textId="44CED619" w:rsidR="00BC34E9" w:rsidRPr="00BF4E91" w:rsidRDefault="00BC34E9">
      <w:pPr>
        <w:pStyle w:val="Akapitzlist"/>
        <w:numPr>
          <w:ilvl w:val="1"/>
          <w:numId w:val="5"/>
        </w:numPr>
        <w:spacing w:after="0" w:line="288" w:lineRule="auto"/>
        <w:ind w:left="0"/>
        <w:rPr>
          <w:rFonts w:eastAsia="Times New Roman" w:cstheme="minorHAnsi"/>
          <w:lang w:eastAsia="pl-PL"/>
        </w:rPr>
        <w:pPrChange w:id="218" w:author="Sylwia Mac" w:date="2026-08-06T18:20:00Z">
          <w:pPr>
            <w:pStyle w:val="Akapitzlist"/>
            <w:numPr>
              <w:ilvl w:val="1"/>
              <w:numId w:val="5"/>
            </w:numPr>
            <w:spacing w:after="0" w:line="288" w:lineRule="auto"/>
            <w:ind w:left="1800" w:hanging="360"/>
          </w:pPr>
        </w:pPrChange>
      </w:pPr>
      <w:r w:rsidRPr="00BF4E91">
        <w:rPr>
          <w:rFonts w:eastAsia="Times New Roman" w:cstheme="minorHAnsi"/>
          <w:color w:val="000000"/>
          <w:lang w:eastAsia="pl-PL"/>
        </w:rPr>
        <w:t>Potwierdzenia odbioru materiałów dydaktycznych, certyfikatów;</w:t>
      </w:r>
    </w:p>
    <w:p w14:paraId="36E3E200" w14:textId="35CE79EC" w:rsidR="00BC34E9" w:rsidRPr="00BF4E91" w:rsidRDefault="00BC34E9">
      <w:pPr>
        <w:pStyle w:val="Akapitzlist"/>
        <w:numPr>
          <w:ilvl w:val="1"/>
          <w:numId w:val="5"/>
        </w:numPr>
        <w:spacing w:after="0" w:line="288" w:lineRule="auto"/>
        <w:ind w:left="0"/>
        <w:rPr>
          <w:rFonts w:eastAsia="Times New Roman" w:cstheme="minorHAnsi"/>
          <w:lang w:eastAsia="pl-PL"/>
        </w:rPr>
        <w:pPrChange w:id="219" w:author="Sylwia Mac" w:date="2026-08-06T18:20:00Z">
          <w:pPr>
            <w:pStyle w:val="Akapitzlist"/>
            <w:numPr>
              <w:ilvl w:val="1"/>
              <w:numId w:val="5"/>
            </w:numPr>
            <w:spacing w:after="0" w:line="288" w:lineRule="auto"/>
            <w:ind w:left="1800" w:hanging="360"/>
          </w:pPr>
        </w:pPrChange>
      </w:pPr>
      <w:r w:rsidRPr="00BF4E91">
        <w:rPr>
          <w:rFonts w:eastAsia="Times New Roman" w:cstheme="minorHAnsi"/>
          <w:color w:val="000000"/>
          <w:lang w:eastAsia="pl-PL"/>
        </w:rPr>
        <w:t>Korzystania z powierzonych mu urządzeń zgodnie z instrukcją obsługi;</w:t>
      </w:r>
    </w:p>
    <w:p w14:paraId="5F61E680" w14:textId="2A9CA01D" w:rsidR="00BC34E9" w:rsidRPr="00BF4E91" w:rsidRDefault="00BC34E9">
      <w:pPr>
        <w:pStyle w:val="Akapitzlist"/>
        <w:numPr>
          <w:ilvl w:val="1"/>
          <w:numId w:val="5"/>
        </w:numPr>
        <w:spacing w:after="0" w:line="288" w:lineRule="auto"/>
        <w:ind w:left="0"/>
        <w:rPr>
          <w:rFonts w:eastAsia="Times New Roman" w:cstheme="minorHAnsi"/>
          <w:lang w:eastAsia="pl-PL"/>
        </w:rPr>
        <w:pPrChange w:id="220" w:author="Sylwia Mac" w:date="2026-08-06T18:20:00Z">
          <w:pPr>
            <w:pStyle w:val="Akapitzlist"/>
            <w:numPr>
              <w:ilvl w:val="1"/>
              <w:numId w:val="5"/>
            </w:numPr>
            <w:spacing w:after="0" w:line="288" w:lineRule="auto"/>
            <w:ind w:left="1800" w:hanging="360"/>
          </w:pPr>
        </w:pPrChange>
      </w:pPr>
      <w:r w:rsidRPr="00BF4E91">
        <w:rPr>
          <w:rFonts w:eastAsia="Times New Roman" w:cstheme="minorHAnsi"/>
          <w:color w:val="000000"/>
          <w:lang w:eastAsia="pl-PL"/>
        </w:rPr>
        <w:t xml:space="preserve">Poddawania się monitoringowi zgodnie z </w:t>
      </w:r>
      <w:del w:id="221" w:author="Admin" w:date="2026-08-07T11:07:00Z" w16du:dateUtc="2026-08-07T09:07:00Z">
        <w:r w:rsidRPr="00BF4E91" w:rsidDel="0043671A">
          <w:rPr>
            <w:rFonts w:eastAsia="Times New Roman" w:cstheme="minorHAnsi"/>
            <w:color w:val="000000"/>
            <w:lang w:eastAsia="pl-PL"/>
          </w:rPr>
          <w:delText>zasadami</w:delText>
        </w:r>
      </w:del>
      <w:ins w:id="222" w:author="Admin" w:date="2026-08-07T11:07:00Z" w16du:dateUtc="2026-08-07T09:07:00Z">
        <w:r w:rsidR="0043671A" w:rsidRPr="00BF4E91">
          <w:rPr>
            <w:rFonts w:eastAsia="Times New Roman" w:cstheme="minorHAnsi"/>
            <w:color w:val="000000"/>
            <w:lang w:eastAsia="pl-PL"/>
          </w:rPr>
          <w:t>zasadami,</w:t>
        </w:r>
      </w:ins>
      <w:r w:rsidRPr="00BF4E91">
        <w:rPr>
          <w:rFonts w:eastAsia="Times New Roman" w:cstheme="minorHAnsi"/>
          <w:color w:val="000000"/>
          <w:lang w:eastAsia="pl-PL"/>
        </w:rPr>
        <w:t xml:space="preserve"> o których mowa w § 8 niniejszego Regulaminu;</w:t>
      </w:r>
    </w:p>
    <w:p w14:paraId="49D4A7CC" w14:textId="4D2BF013" w:rsidR="00BC34E9" w:rsidRPr="00BF4E91" w:rsidRDefault="00BC34E9">
      <w:pPr>
        <w:pStyle w:val="Akapitzlist"/>
        <w:numPr>
          <w:ilvl w:val="1"/>
          <w:numId w:val="5"/>
        </w:numPr>
        <w:spacing w:after="0" w:line="288" w:lineRule="auto"/>
        <w:ind w:left="0"/>
        <w:rPr>
          <w:rFonts w:eastAsia="Times New Roman" w:cstheme="minorHAnsi"/>
          <w:color w:val="000000"/>
          <w:lang w:eastAsia="pl-PL"/>
        </w:rPr>
        <w:pPrChange w:id="223" w:author="Sylwia Mac" w:date="2026-08-06T18:20:00Z">
          <w:pPr>
            <w:pStyle w:val="Akapitzlist"/>
            <w:numPr>
              <w:ilvl w:val="1"/>
              <w:numId w:val="5"/>
            </w:numPr>
            <w:spacing w:after="0" w:line="288" w:lineRule="auto"/>
            <w:ind w:left="1800" w:hanging="360"/>
          </w:pPr>
        </w:pPrChange>
      </w:pPr>
      <w:r w:rsidRPr="00BF4E91">
        <w:rPr>
          <w:rFonts w:eastAsia="Times New Roman" w:cstheme="minorHAnsi"/>
          <w:color w:val="000000"/>
          <w:lang w:eastAsia="pl-PL"/>
        </w:rPr>
        <w:t xml:space="preserve">Zachowania zgodnie z zasadami współżycia społecznego, zgodnego z ogólnymi normami </w:t>
      </w:r>
      <w:del w:id="224" w:author="Admin" w:date="2026-08-07T11:07:00Z" w16du:dateUtc="2026-08-07T09:07:00Z">
        <w:r w:rsidRPr="00BF4E91" w:rsidDel="0043671A">
          <w:rPr>
            <w:rFonts w:eastAsia="Times New Roman" w:cstheme="minorHAnsi"/>
            <w:color w:val="000000"/>
            <w:lang w:eastAsia="pl-PL"/>
          </w:rPr>
          <w:delText>moralnymi  i</w:delText>
        </w:r>
      </w:del>
      <w:ins w:id="225" w:author="Admin" w:date="2026-08-07T11:07:00Z" w16du:dateUtc="2026-08-07T09:07:00Z">
        <w:r w:rsidR="0043671A" w:rsidRPr="00BF4E91">
          <w:rPr>
            <w:rFonts w:eastAsia="Times New Roman" w:cstheme="minorHAnsi"/>
            <w:color w:val="000000"/>
            <w:lang w:eastAsia="pl-PL"/>
          </w:rPr>
          <w:t>moralnymi i</w:t>
        </w:r>
      </w:ins>
      <w:r w:rsidRPr="00BF4E91">
        <w:rPr>
          <w:rFonts w:eastAsia="Times New Roman" w:cstheme="minorHAnsi"/>
          <w:color w:val="000000"/>
          <w:lang w:eastAsia="pl-PL"/>
        </w:rPr>
        <w:t xml:space="preserve"> etycznymi w stosunku do kadry merytorycznej w tym m.in. trenerów, doradców oraz osób realizujących projekt, a także innych uczestników/czek projektu;</w:t>
      </w:r>
    </w:p>
    <w:p w14:paraId="7E361B24" w14:textId="157A37B2" w:rsidR="00BC34E9" w:rsidRPr="00BF4E91" w:rsidRDefault="00BC34E9">
      <w:pPr>
        <w:pStyle w:val="Akapitzlist"/>
        <w:numPr>
          <w:ilvl w:val="1"/>
          <w:numId w:val="5"/>
        </w:numPr>
        <w:spacing w:after="0" w:line="288" w:lineRule="auto"/>
        <w:ind w:left="0"/>
        <w:rPr>
          <w:rFonts w:eastAsia="Times New Roman" w:cstheme="minorHAnsi"/>
          <w:lang w:eastAsia="pl-PL"/>
        </w:rPr>
        <w:pPrChange w:id="226" w:author="Sylwia Mac" w:date="2026-08-06T18:20:00Z">
          <w:pPr>
            <w:pStyle w:val="Akapitzlist"/>
            <w:numPr>
              <w:ilvl w:val="1"/>
              <w:numId w:val="5"/>
            </w:numPr>
            <w:spacing w:after="0" w:line="288" w:lineRule="auto"/>
            <w:ind w:left="1800" w:hanging="360"/>
          </w:pPr>
        </w:pPrChange>
      </w:pPr>
      <w:r w:rsidRPr="00BF4E91">
        <w:rPr>
          <w:rFonts w:eastAsia="Times New Roman" w:cstheme="minorHAnsi"/>
          <w:color w:val="000000"/>
          <w:lang w:eastAsia="pl-PL"/>
        </w:rPr>
        <w:t>Zachowania obowiązujących obostrzeń związanych z aktualną sytuacją epidemiczną;</w:t>
      </w:r>
    </w:p>
    <w:p w14:paraId="7CBC32B4" w14:textId="05345721" w:rsidR="00BC34E9" w:rsidRPr="00BF4E91" w:rsidRDefault="00BC34E9">
      <w:pPr>
        <w:pStyle w:val="Akapitzlist"/>
        <w:numPr>
          <w:ilvl w:val="1"/>
          <w:numId w:val="5"/>
        </w:numPr>
        <w:spacing w:after="0" w:line="288" w:lineRule="auto"/>
        <w:ind w:left="0"/>
        <w:rPr>
          <w:rFonts w:eastAsia="Times New Roman" w:cstheme="minorHAnsi"/>
          <w:lang w:eastAsia="pl-PL"/>
        </w:rPr>
        <w:pPrChange w:id="227" w:author="Sylwia Mac" w:date="2026-08-06T18:20:00Z">
          <w:pPr>
            <w:pStyle w:val="Akapitzlist"/>
            <w:numPr>
              <w:ilvl w:val="1"/>
              <w:numId w:val="5"/>
            </w:numPr>
            <w:spacing w:after="0" w:line="288" w:lineRule="auto"/>
            <w:ind w:left="1800" w:hanging="360"/>
          </w:pPr>
        </w:pPrChange>
      </w:pPr>
      <w:r w:rsidRPr="00BF4E91">
        <w:rPr>
          <w:rFonts w:eastAsia="Times New Roman" w:cstheme="minorHAnsi"/>
          <w:color w:val="000000"/>
          <w:lang w:eastAsia="pl-PL"/>
        </w:rPr>
        <w:t xml:space="preserve">Wyrażenie </w:t>
      </w:r>
      <w:r w:rsidRPr="00BF4E91">
        <w:rPr>
          <w:rFonts w:eastAsia="Times New Roman" w:cstheme="minorHAnsi"/>
          <w:lang w:eastAsia="pl-PL"/>
        </w:rPr>
        <w:t xml:space="preserve">zgody na wykorzystanie wizerunku w celu realizacji oraz promocji projektu oraz na nieodpłatne wykorzystanie tego wizerunku w całości i fragmentach w materiałach publikowanych w ramach projektu oraz na stronach Realizatora projektu/Partnera projektu, stronie projektu zgodnie z ustawą z dnia 4 lutego 1994 r. o prawie autorskim i prawach pokrewnych (Dz. U. Nr 24, poz. 83, z </w:t>
      </w:r>
      <w:proofErr w:type="spellStart"/>
      <w:r w:rsidRPr="00BF4E91">
        <w:rPr>
          <w:rFonts w:eastAsia="Times New Roman" w:cstheme="minorHAnsi"/>
          <w:lang w:eastAsia="pl-PL"/>
        </w:rPr>
        <w:t>późn</w:t>
      </w:r>
      <w:proofErr w:type="spellEnd"/>
      <w:r w:rsidRPr="00BF4E91">
        <w:rPr>
          <w:rFonts w:eastAsia="Times New Roman" w:cstheme="minorHAnsi"/>
          <w:lang w:eastAsia="pl-PL"/>
        </w:rPr>
        <w:t xml:space="preserve">. </w:t>
      </w:r>
      <w:proofErr w:type="spellStart"/>
      <w:r w:rsidRPr="00BF4E91">
        <w:rPr>
          <w:rFonts w:eastAsia="Times New Roman" w:cstheme="minorHAnsi"/>
          <w:lang w:eastAsia="pl-PL"/>
        </w:rPr>
        <w:t>zm</w:t>
      </w:r>
      <w:proofErr w:type="spellEnd"/>
      <w:r w:rsidRPr="00BF4E91">
        <w:rPr>
          <w:rFonts w:eastAsia="Times New Roman" w:cstheme="minorHAnsi"/>
          <w:lang w:eastAsia="pl-PL"/>
        </w:rPr>
        <w:t>).</w:t>
      </w:r>
    </w:p>
    <w:p w14:paraId="4502AECF" w14:textId="77777777" w:rsidR="00BC34E9" w:rsidDel="00A32E45" w:rsidRDefault="00BC34E9" w:rsidP="00A32E45">
      <w:pPr>
        <w:spacing w:after="0" w:line="288" w:lineRule="auto"/>
        <w:rPr>
          <w:del w:id="228" w:author="Sylwia Mac" w:date="2026-08-06T18:20:00Z"/>
          <w:rFonts w:eastAsia="Times New Roman" w:cstheme="minorHAnsi"/>
          <w:b/>
          <w:bCs/>
          <w:color w:val="000000"/>
          <w:lang w:eastAsia="pl-PL"/>
        </w:rPr>
      </w:pPr>
    </w:p>
    <w:p w14:paraId="42641423" w14:textId="0A9461C2" w:rsidR="00853826" w:rsidDel="00A32E45" w:rsidRDefault="00853826" w:rsidP="008B1149">
      <w:pPr>
        <w:spacing w:after="0" w:line="288" w:lineRule="auto"/>
        <w:rPr>
          <w:del w:id="229" w:author="Sylwia Mac" w:date="2026-08-06T18:20:00Z"/>
          <w:rFonts w:eastAsia="Times New Roman" w:cstheme="minorHAnsi"/>
          <w:b/>
          <w:bCs/>
          <w:color w:val="000000"/>
          <w:lang w:eastAsia="pl-PL"/>
        </w:rPr>
      </w:pPr>
    </w:p>
    <w:p w14:paraId="10ECD621" w14:textId="7976FA1C" w:rsidR="00853826" w:rsidDel="00A32E45" w:rsidRDefault="00853826" w:rsidP="008B1149">
      <w:pPr>
        <w:spacing w:after="0" w:line="288" w:lineRule="auto"/>
        <w:rPr>
          <w:del w:id="230" w:author="Sylwia Mac" w:date="2026-08-06T18:20:00Z"/>
          <w:rFonts w:eastAsia="Times New Roman" w:cstheme="minorHAnsi"/>
          <w:b/>
          <w:bCs/>
          <w:color w:val="000000"/>
          <w:lang w:eastAsia="pl-PL"/>
        </w:rPr>
      </w:pPr>
    </w:p>
    <w:p w14:paraId="5F61A218" w14:textId="6465EB92" w:rsidR="00853826" w:rsidDel="00A32E45" w:rsidRDefault="00853826" w:rsidP="008B1149">
      <w:pPr>
        <w:spacing w:after="0" w:line="288" w:lineRule="auto"/>
        <w:rPr>
          <w:del w:id="231" w:author="Sylwia Mac" w:date="2026-08-06T18:20:00Z"/>
          <w:rFonts w:eastAsia="Times New Roman" w:cstheme="minorHAnsi"/>
          <w:b/>
          <w:bCs/>
          <w:color w:val="000000"/>
          <w:lang w:eastAsia="pl-PL"/>
        </w:rPr>
      </w:pPr>
    </w:p>
    <w:p w14:paraId="3C6B8085" w14:textId="350B335B" w:rsidR="00853826" w:rsidDel="00A32E45" w:rsidRDefault="00853826" w:rsidP="008B1149">
      <w:pPr>
        <w:spacing w:after="0" w:line="288" w:lineRule="auto"/>
        <w:rPr>
          <w:del w:id="232" w:author="Sylwia Mac" w:date="2026-08-06T18:20:00Z"/>
          <w:rFonts w:eastAsia="Times New Roman" w:cstheme="minorHAnsi"/>
          <w:b/>
          <w:bCs/>
          <w:color w:val="000000"/>
          <w:lang w:eastAsia="pl-PL"/>
        </w:rPr>
      </w:pPr>
    </w:p>
    <w:p w14:paraId="20FA9F0F" w14:textId="09BDF271" w:rsidR="00853826" w:rsidDel="00A32E45" w:rsidRDefault="00853826" w:rsidP="008B1149">
      <w:pPr>
        <w:spacing w:after="0" w:line="288" w:lineRule="auto"/>
        <w:rPr>
          <w:del w:id="233" w:author="Sylwia Mac" w:date="2026-08-06T18:20:00Z"/>
          <w:rFonts w:eastAsia="Times New Roman" w:cstheme="minorHAnsi"/>
          <w:b/>
          <w:bCs/>
          <w:color w:val="000000"/>
          <w:lang w:eastAsia="pl-PL"/>
        </w:rPr>
      </w:pPr>
    </w:p>
    <w:p w14:paraId="389F60A3" w14:textId="570A9E5C" w:rsidR="00853826" w:rsidDel="00A32E45" w:rsidRDefault="00853826" w:rsidP="008B1149">
      <w:pPr>
        <w:spacing w:after="0" w:line="288" w:lineRule="auto"/>
        <w:rPr>
          <w:del w:id="234" w:author="Sylwia Mac" w:date="2026-08-06T18:20:00Z"/>
          <w:rFonts w:eastAsia="Times New Roman" w:cstheme="minorHAnsi"/>
          <w:b/>
          <w:bCs/>
          <w:color w:val="000000"/>
          <w:lang w:eastAsia="pl-PL"/>
        </w:rPr>
      </w:pPr>
    </w:p>
    <w:p w14:paraId="40A7446E" w14:textId="77777777" w:rsidR="00853826" w:rsidRPr="008B1149" w:rsidRDefault="00853826" w:rsidP="008B1149">
      <w:pPr>
        <w:spacing w:after="0" w:line="288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7F3CE54B" w14:textId="2987422E" w:rsidR="00A87431" w:rsidRPr="008B1149" w:rsidRDefault="00A87431" w:rsidP="00BF4E91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§ 11</w:t>
      </w:r>
    </w:p>
    <w:p w14:paraId="6E44E230" w14:textId="77777777" w:rsidR="00BC34E9" w:rsidRPr="008B1149" w:rsidRDefault="00BC34E9" w:rsidP="00BF4E91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Obowiązki Realizatora/Partnera projektu</w:t>
      </w:r>
    </w:p>
    <w:p w14:paraId="00F65FE6" w14:textId="751465EC" w:rsidR="00BC34E9" w:rsidRPr="008B1149" w:rsidRDefault="00BC34E9" w:rsidP="008B1149">
      <w:pPr>
        <w:spacing w:after="0" w:line="288" w:lineRule="auto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color w:val="000000"/>
          <w:lang w:eastAsia="pl-PL"/>
        </w:rPr>
        <w:t>Realizator/Partner projektu zobowiązuje się do:</w:t>
      </w:r>
    </w:p>
    <w:p w14:paraId="06C9BD78" w14:textId="22D78CAE" w:rsidR="00BC34E9" w:rsidRPr="00853826" w:rsidRDefault="00BC34E9">
      <w:pPr>
        <w:pStyle w:val="Akapitzlist"/>
        <w:numPr>
          <w:ilvl w:val="1"/>
          <w:numId w:val="12"/>
        </w:numPr>
        <w:spacing w:after="0" w:line="288" w:lineRule="auto"/>
        <w:ind w:left="714" w:hanging="357"/>
        <w:rPr>
          <w:rFonts w:eastAsia="Times New Roman" w:cstheme="minorHAnsi"/>
          <w:lang w:eastAsia="pl-PL"/>
        </w:rPr>
        <w:pPrChange w:id="235" w:author="Sylwia Mac" w:date="2026-08-06T18:20:00Z">
          <w:pPr>
            <w:pStyle w:val="Akapitzlist"/>
            <w:numPr>
              <w:ilvl w:val="1"/>
              <w:numId w:val="12"/>
            </w:numPr>
            <w:spacing w:after="0" w:line="288" w:lineRule="auto"/>
            <w:ind w:left="1800" w:hanging="360"/>
          </w:pPr>
        </w:pPrChange>
      </w:pPr>
      <w:r w:rsidRPr="00853826">
        <w:rPr>
          <w:rFonts w:eastAsia="Times New Roman" w:cstheme="minorHAnsi"/>
          <w:color w:val="000000"/>
          <w:lang w:eastAsia="pl-PL"/>
        </w:rPr>
        <w:t>zapewnienia odpowiedniego zaplecza lokalowego i technicznego niezbędnego do przeprowadzenia wsparcia;</w:t>
      </w:r>
    </w:p>
    <w:p w14:paraId="2B767880" w14:textId="0FAB91E3" w:rsidR="00853826" w:rsidRPr="00853826" w:rsidRDefault="00BC34E9">
      <w:pPr>
        <w:pStyle w:val="Akapitzlist"/>
        <w:numPr>
          <w:ilvl w:val="1"/>
          <w:numId w:val="12"/>
        </w:numPr>
        <w:spacing w:after="0" w:line="288" w:lineRule="auto"/>
        <w:ind w:left="714" w:hanging="357"/>
        <w:rPr>
          <w:rFonts w:eastAsia="Times New Roman" w:cstheme="minorHAnsi"/>
          <w:lang w:eastAsia="pl-PL"/>
        </w:rPr>
        <w:pPrChange w:id="236" w:author="Sylwia Mac" w:date="2026-08-06T18:20:00Z">
          <w:pPr>
            <w:pStyle w:val="Akapitzlist"/>
            <w:numPr>
              <w:ilvl w:val="1"/>
              <w:numId w:val="12"/>
            </w:numPr>
            <w:spacing w:after="0" w:line="288" w:lineRule="auto"/>
            <w:ind w:left="1800" w:hanging="360"/>
          </w:pPr>
        </w:pPrChange>
      </w:pPr>
      <w:r w:rsidRPr="00853826">
        <w:rPr>
          <w:rFonts w:eastAsia="Times New Roman" w:cstheme="minorHAnsi"/>
          <w:lang w:eastAsia="pl-PL"/>
        </w:rPr>
        <w:t>zorganizowania wsparcia zaplanowanego w ramach projektu;</w:t>
      </w:r>
      <w:r w:rsidR="00853826" w:rsidRPr="00853826">
        <w:rPr>
          <w:rFonts w:eastAsia="Times New Roman" w:cstheme="minorHAnsi"/>
          <w:lang w:eastAsia="pl-PL"/>
        </w:rPr>
        <w:t xml:space="preserve"> </w:t>
      </w:r>
    </w:p>
    <w:p w14:paraId="7FD6782B" w14:textId="0E28844B" w:rsidR="00BC34E9" w:rsidRPr="0043671A" w:rsidDel="0043671A" w:rsidRDefault="00BC34E9">
      <w:pPr>
        <w:pStyle w:val="Akapitzlist"/>
        <w:numPr>
          <w:ilvl w:val="1"/>
          <w:numId w:val="12"/>
        </w:numPr>
        <w:spacing w:after="0" w:line="288" w:lineRule="auto"/>
        <w:ind w:left="714" w:hanging="357"/>
        <w:rPr>
          <w:del w:id="237" w:author="Sylwia Mac" w:date="2026-08-06T18:20:00Z"/>
          <w:rFonts w:eastAsia="Times New Roman" w:cstheme="minorHAnsi"/>
          <w:lang w:eastAsia="pl-PL"/>
          <w:rPrChange w:id="238" w:author="Admin" w:date="2026-08-07T11:07:00Z" w16du:dateUtc="2026-08-07T09:07:00Z">
            <w:rPr>
              <w:del w:id="239" w:author="Sylwia Mac" w:date="2026-08-06T18:20:00Z"/>
              <w:rFonts w:eastAsia="Times New Roman" w:cstheme="minorHAnsi"/>
              <w:color w:val="000000"/>
              <w:lang w:eastAsia="pl-PL"/>
            </w:rPr>
          </w:rPrChange>
        </w:rPr>
      </w:pPr>
      <w:r w:rsidRPr="00853826">
        <w:rPr>
          <w:rFonts w:eastAsia="Times New Roman" w:cstheme="minorHAnsi"/>
          <w:color w:val="000000"/>
          <w:lang w:eastAsia="pl-PL"/>
        </w:rPr>
        <w:t>zorganizowania i przeprowadzenia egzaminów końcowych na zakończenie szkoleń</w:t>
      </w:r>
    </w:p>
    <w:p w14:paraId="1D4BB316" w14:textId="77777777" w:rsidR="0043671A" w:rsidRPr="00853826" w:rsidRDefault="0043671A">
      <w:pPr>
        <w:pStyle w:val="Akapitzlist"/>
        <w:numPr>
          <w:ilvl w:val="1"/>
          <w:numId w:val="12"/>
        </w:numPr>
        <w:spacing w:after="0" w:line="288" w:lineRule="auto"/>
        <w:ind w:left="714" w:hanging="357"/>
        <w:rPr>
          <w:ins w:id="240" w:author="Admin" w:date="2026-08-07T11:07:00Z" w16du:dateUtc="2026-08-07T09:07:00Z"/>
          <w:rFonts w:eastAsia="Times New Roman" w:cstheme="minorHAnsi"/>
          <w:lang w:eastAsia="pl-PL"/>
        </w:rPr>
        <w:pPrChange w:id="241" w:author="Sylwia Mac" w:date="2026-08-06T18:20:00Z">
          <w:pPr>
            <w:pStyle w:val="Akapitzlist"/>
            <w:numPr>
              <w:ilvl w:val="1"/>
              <w:numId w:val="12"/>
            </w:numPr>
            <w:spacing w:after="0" w:line="288" w:lineRule="auto"/>
            <w:ind w:left="1800" w:hanging="360"/>
          </w:pPr>
        </w:pPrChange>
      </w:pPr>
    </w:p>
    <w:p w14:paraId="49A3EA0B" w14:textId="77777777" w:rsidR="00853826" w:rsidDel="0043671A" w:rsidRDefault="00853826" w:rsidP="0043671A">
      <w:pPr>
        <w:pStyle w:val="Akapitzlist"/>
        <w:spacing w:after="0" w:line="288" w:lineRule="auto"/>
        <w:ind w:left="714"/>
        <w:rPr>
          <w:del w:id="242" w:author="Sylwia Mac" w:date="2026-08-06T18:20:00Z"/>
          <w:rFonts w:eastAsia="Times New Roman" w:cstheme="minorHAnsi"/>
          <w:lang w:eastAsia="pl-PL"/>
        </w:rPr>
      </w:pPr>
    </w:p>
    <w:p w14:paraId="79D738C6" w14:textId="77777777" w:rsidR="0043671A" w:rsidRDefault="0043671A" w:rsidP="0043671A">
      <w:pPr>
        <w:pStyle w:val="Akapitzlist"/>
        <w:spacing w:after="0" w:line="288" w:lineRule="auto"/>
        <w:ind w:left="714"/>
        <w:rPr>
          <w:ins w:id="243" w:author="Admin" w:date="2026-08-07T11:07:00Z" w16du:dateUtc="2026-08-07T09:07:00Z"/>
          <w:rFonts w:eastAsia="Times New Roman" w:cstheme="minorHAnsi"/>
          <w:lang w:eastAsia="pl-PL"/>
        </w:rPr>
      </w:pPr>
    </w:p>
    <w:p w14:paraId="2A403016" w14:textId="77777777" w:rsidR="0043671A" w:rsidRDefault="0043671A" w:rsidP="0043671A">
      <w:pPr>
        <w:pStyle w:val="Akapitzlist"/>
        <w:spacing w:after="0" w:line="288" w:lineRule="auto"/>
        <w:ind w:left="714"/>
        <w:rPr>
          <w:ins w:id="244" w:author="Admin" w:date="2026-08-07T11:07:00Z" w16du:dateUtc="2026-08-07T09:07:00Z"/>
          <w:rFonts w:eastAsia="Times New Roman" w:cstheme="minorHAnsi"/>
          <w:lang w:eastAsia="pl-PL"/>
        </w:rPr>
      </w:pPr>
    </w:p>
    <w:p w14:paraId="51F9A50B" w14:textId="77777777" w:rsidR="0043671A" w:rsidRDefault="0043671A" w:rsidP="0043671A">
      <w:pPr>
        <w:pStyle w:val="Akapitzlist"/>
        <w:spacing w:after="0" w:line="288" w:lineRule="auto"/>
        <w:ind w:left="714"/>
        <w:rPr>
          <w:ins w:id="245" w:author="Admin" w:date="2026-08-07T11:07:00Z" w16du:dateUtc="2026-08-07T09:07:00Z"/>
          <w:rFonts w:eastAsia="Times New Roman" w:cstheme="minorHAnsi"/>
          <w:lang w:eastAsia="pl-PL"/>
        </w:rPr>
      </w:pPr>
    </w:p>
    <w:p w14:paraId="4FA976BC" w14:textId="77777777" w:rsidR="0043671A" w:rsidRDefault="0043671A" w:rsidP="0043671A">
      <w:pPr>
        <w:pStyle w:val="Akapitzlist"/>
        <w:spacing w:after="0" w:line="288" w:lineRule="auto"/>
        <w:ind w:left="714"/>
        <w:rPr>
          <w:ins w:id="246" w:author="Admin" w:date="2026-08-07T11:07:00Z" w16du:dateUtc="2026-08-07T09:07:00Z"/>
          <w:rFonts w:eastAsia="Times New Roman" w:cstheme="minorHAnsi"/>
          <w:lang w:eastAsia="pl-PL"/>
        </w:rPr>
      </w:pPr>
    </w:p>
    <w:p w14:paraId="74635206" w14:textId="77777777" w:rsidR="0043671A" w:rsidRPr="00A32E45" w:rsidRDefault="0043671A">
      <w:pPr>
        <w:pStyle w:val="Akapitzlist"/>
        <w:spacing w:after="0" w:line="288" w:lineRule="auto"/>
        <w:ind w:left="714"/>
        <w:rPr>
          <w:ins w:id="247" w:author="Admin" w:date="2026-08-07T11:07:00Z" w16du:dateUtc="2026-08-07T09:07:00Z"/>
          <w:rFonts w:eastAsia="Times New Roman" w:cstheme="minorHAnsi"/>
          <w:lang w:eastAsia="pl-PL"/>
          <w:rPrChange w:id="248" w:author="Sylwia Mac" w:date="2026-08-06T18:20:00Z">
            <w:rPr>
              <w:ins w:id="249" w:author="Admin" w:date="2026-08-07T11:07:00Z" w16du:dateUtc="2026-08-07T09:07:00Z"/>
              <w:lang w:eastAsia="pl-PL"/>
            </w:rPr>
          </w:rPrChange>
        </w:rPr>
        <w:pPrChange w:id="250" w:author="Admin" w:date="2026-08-07T11:07:00Z" w16du:dateUtc="2026-08-07T09:07:00Z">
          <w:pPr>
            <w:pStyle w:val="Akapitzlist"/>
            <w:spacing w:after="0" w:line="288" w:lineRule="auto"/>
            <w:ind w:left="1800"/>
          </w:pPr>
        </w:pPrChange>
      </w:pPr>
    </w:p>
    <w:p w14:paraId="60CC60F2" w14:textId="77777777" w:rsidR="00853826" w:rsidRPr="00A32E45" w:rsidRDefault="00853826">
      <w:pPr>
        <w:pStyle w:val="Akapitzlist"/>
        <w:spacing w:after="0" w:line="288" w:lineRule="auto"/>
        <w:ind w:left="714"/>
        <w:rPr>
          <w:lang w:eastAsia="pl-PL"/>
        </w:rPr>
        <w:pPrChange w:id="251" w:author="Admin" w:date="2026-08-07T11:07:00Z" w16du:dateUtc="2026-08-07T09:07:00Z">
          <w:pPr>
            <w:pStyle w:val="Akapitzlist"/>
            <w:spacing w:after="0" w:line="288" w:lineRule="auto"/>
            <w:ind w:left="1800"/>
          </w:pPr>
        </w:pPrChange>
      </w:pPr>
    </w:p>
    <w:p w14:paraId="4DA1F53B" w14:textId="77777777" w:rsidR="00BC34E9" w:rsidRPr="008B1149" w:rsidRDefault="00BC34E9" w:rsidP="00BF4E91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lastRenderedPageBreak/>
        <w:t>§ 12</w:t>
      </w:r>
    </w:p>
    <w:p w14:paraId="5949C394" w14:textId="77777777" w:rsidR="00BC34E9" w:rsidRPr="008B1149" w:rsidRDefault="00BC34E9" w:rsidP="00BF4E91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Zasady rezygnacji z uczestnictwa w projekcie</w:t>
      </w:r>
    </w:p>
    <w:p w14:paraId="7DE0FB39" w14:textId="1CD8DD25" w:rsidR="00BC34E9" w:rsidRPr="00853826" w:rsidRDefault="00BC34E9" w:rsidP="00853826">
      <w:pPr>
        <w:pStyle w:val="Akapitzlist"/>
        <w:numPr>
          <w:ilvl w:val="0"/>
          <w:numId w:val="36"/>
        </w:numPr>
        <w:spacing w:after="0" w:line="288" w:lineRule="auto"/>
        <w:rPr>
          <w:rFonts w:eastAsia="Times New Roman" w:cstheme="minorHAnsi"/>
          <w:lang w:eastAsia="pl-PL"/>
        </w:rPr>
      </w:pPr>
      <w:r w:rsidRPr="00853826">
        <w:rPr>
          <w:rFonts w:eastAsia="Times New Roman" w:cstheme="minorHAnsi"/>
          <w:color w:val="000000"/>
          <w:lang w:eastAsia="pl-PL"/>
        </w:rPr>
        <w:t xml:space="preserve">Rezygnacja z udziału w projekcie możliwa jest tylko w uzasadnionych przypadkach i następuje poprzez złożenie przez UP pisemnego oświadczenia dostarczonego </w:t>
      </w:r>
      <w:del w:id="252" w:author="Admin" w:date="2026-08-07T11:20:00Z" w16du:dateUtc="2026-08-07T09:20:00Z">
        <w:r w:rsidRPr="00853826" w:rsidDel="00547094">
          <w:rPr>
            <w:rFonts w:eastAsia="Times New Roman" w:cstheme="minorHAnsi"/>
            <w:color w:val="000000"/>
            <w:lang w:eastAsia="pl-PL"/>
          </w:rPr>
          <w:delText>Realizatorowi</w:delText>
        </w:r>
        <w:commentRangeStart w:id="253"/>
        <w:commentRangeEnd w:id="253"/>
        <w:r w:rsidRPr="008B1149" w:rsidDel="00547094">
          <w:rPr>
            <w:rStyle w:val="Odwoaniedokomentarza"/>
            <w:rFonts w:asciiTheme="minorHAnsi" w:hAnsiTheme="minorHAnsi" w:cstheme="minorHAnsi"/>
            <w:sz w:val="22"/>
            <w:szCs w:val="22"/>
          </w:rPr>
          <w:commentReference w:id="253"/>
        </w:r>
        <w:r w:rsidRPr="00853826" w:rsidDel="00547094">
          <w:rPr>
            <w:rFonts w:eastAsia="Times New Roman" w:cstheme="minorHAnsi"/>
            <w:color w:val="000000"/>
            <w:lang w:eastAsia="pl-PL"/>
          </w:rPr>
          <w:delText xml:space="preserve"> projektu</w:delText>
        </w:r>
      </w:del>
      <w:ins w:id="254" w:author="Admin" w:date="2026-08-07T11:20:00Z" w16du:dateUtc="2026-08-07T09:20:00Z">
        <w:r w:rsidR="00547094">
          <w:rPr>
            <w:rFonts w:eastAsia="Times New Roman" w:cstheme="minorHAnsi"/>
            <w:color w:val="000000"/>
            <w:lang w:eastAsia="pl-PL"/>
          </w:rPr>
          <w:t>FUNDACJI INSPIRES</w:t>
        </w:r>
      </w:ins>
      <w:r w:rsidRPr="00853826">
        <w:rPr>
          <w:rFonts w:eastAsia="Times New Roman" w:cstheme="minorHAnsi"/>
          <w:color w:val="000000"/>
          <w:lang w:eastAsia="pl-PL"/>
        </w:rPr>
        <w:t xml:space="preserve">, a następnie zaakceptowania możliwości i powodu rezygnacji przez </w:t>
      </w:r>
      <w:del w:id="255" w:author="Admin" w:date="2026-08-07T11:20:00Z" w16du:dateUtc="2026-08-07T09:20:00Z">
        <w:r w:rsidRPr="00853826" w:rsidDel="00547094">
          <w:rPr>
            <w:rFonts w:eastAsia="Times New Roman" w:cstheme="minorHAnsi"/>
            <w:color w:val="000000"/>
            <w:lang w:eastAsia="pl-PL"/>
          </w:rPr>
          <w:delText>Realizatora projektu</w:delText>
        </w:r>
      </w:del>
      <w:ins w:id="256" w:author="Admin" w:date="2026-08-07T11:20:00Z" w16du:dateUtc="2026-08-07T09:20:00Z">
        <w:r w:rsidR="00547094">
          <w:rPr>
            <w:rFonts w:eastAsia="Times New Roman" w:cstheme="minorHAnsi"/>
            <w:color w:val="000000"/>
            <w:lang w:eastAsia="pl-PL"/>
          </w:rPr>
          <w:t>FUNDACJI INSPIRES</w:t>
        </w:r>
      </w:ins>
      <w:r w:rsidRPr="00853826">
        <w:rPr>
          <w:rFonts w:eastAsia="Times New Roman" w:cstheme="minorHAnsi"/>
          <w:color w:val="000000"/>
          <w:lang w:eastAsia="pl-PL"/>
        </w:rPr>
        <w:t>.</w:t>
      </w:r>
    </w:p>
    <w:p w14:paraId="3B12C094" w14:textId="73950F15" w:rsidR="00BC34E9" w:rsidRPr="00853826" w:rsidRDefault="00BC34E9" w:rsidP="00853826">
      <w:pPr>
        <w:pStyle w:val="Akapitzlist"/>
        <w:numPr>
          <w:ilvl w:val="0"/>
          <w:numId w:val="36"/>
        </w:numPr>
        <w:spacing w:after="0" w:line="288" w:lineRule="auto"/>
        <w:rPr>
          <w:rFonts w:eastAsia="Times New Roman" w:cstheme="minorHAnsi"/>
          <w:lang w:eastAsia="pl-PL"/>
        </w:rPr>
      </w:pPr>
      <w:r w:rsidRPr="00853826">
        <w:rPr>
          <w:rFonts w:eastAsia="Times New Roman" w:cstheme="minorHAnsi"/>
          <w:color w:val="000000"/>
          <w:lang w:eastAsia="pl-PL"/>
        </w:rPr>
        <w:t>Uzasadnione przypadki, o których mowa w pkt. 1 niniejszego paragrafu mogą wynikać z przyczyn natury zdrowotnej lub działania siły wyższej i z zasady nie mogą być znane przez UP w momencie rozpoczęcia udziału w projekcie.</w:t>
      </w:r>
    </w:p>
    <w:p w14:paraId="5972C5CE" w14:textId="06DD80E6" w:rsidR="00BC34E9" w:rsidRPr="00853826" w:rsidRDefault="00BC34E9" w:rsidP="00853826">
      <w:pPr>
        <w:pStyle w:val="Akapitzlist"/>
        <w:numPr>
          <w:ilvl w:val="0"/>
          <w:numId w:val="36"/>
        </w:numPr>
        <w:spacing w:after="0" w:line="288" w:lineRule="auto"/>
        <w:rPr>
          <w:rFonts w:eastAsia="Times New Roman" w:cstheme="minorHAnsi"/>
          <w:lang w:eastAsia="pl-PL"/>
        </w:rPr>
      </w:pPr>
      <w:r w:rsidRPr="00853826">
        <w:rPr>
          <w:rFonts w:eastAsia="Times New Roman" w:cstheme="minorHAnsi"/>
          <w:color w:val="000000"/>
          <w:lang w:eastAsia="pl-PL"/>
        </w:rPr>
        <w:t>Realizator/Partner zastrzega sobie prawo do skreślenia Uczestnika/-</w:t>
      </w:r>
      <w:proofErr w:type="spellStart"/>
      <w:r w:rsidRPr="00853826">
        <w:rPr>
          <w:rFonts w:eastAsia="Times New Roman" w:cstheme="minorHAnsi"/>
          <w:color w:val="000000"/>
          <w:lang w:eastAsia="pl-PL"/>
        </w:rPr>
        <w:t>czki</w:t>
      </w:r>
      <w:proofErr w:type="spellEnd"/>
      <w:r w:rsidRPr="00853826">
        <w:rPr>
          <w:rFonts w:eastAsia="Times New Roman" w:cstheme="minorHAnsi"/>
          <w:color w:val="000000"/>
          <w:lang w:eastAsia="pl-PL"/>
        </w:rPr>
        <w:t xml:space="preserve"> Projektu z listy uczestników projektu w przypadku naruszenia przez niego niniejszego Regulaminu oraz zasad współżycia społecznego w szczególności w przypadku naruszenia nietykalności cielesnej innego słuchacza, lektora lub pracownika projektu, udowodnionego aktu kradzieży lub szczególnego wandalizmu.</w:t>
      </w:r>
    </w:p>
    <w:p w14:paraId="231B5A16" w14:textId="14A75829" w:rsidR="00BC34E9" w:rsidRPr="00853826" w:rsidRDefault="00BC34E9" w:rsidP="00853826">
      <w:pPr>
        <w:pStyle w:val="Akapitzlist"/>
        <w:numPr>
          <w:ilvl w:val="0"/>
          <w:numId w:val="36"/>
        </w:numPr>
        <w:spacing w:after="0" w:line="288" w:lineRule="auto"/>
        <w:rPr>
          <w:rFonts w:eastAsia="Times New Roman" w:cstheme="minorHAnsi"/>
          <w:lang w:eastAsia="pl-PL"/>
        </w:rPr>
      </w:pPr>
      <w:r w:rsidRPr="00853826">
        <w:rPr>
          <w:rFonts w:eastAsia="Times New Roman" w:cstheme="minorHAnsi"/>
          <w:color w:val="000000"/>
          <w:lang w:eastAsia="pl-PL"/>
        </w:rPr>
        <w:t>W przypadku nieuzasadnionej rezygnacji z udziału w projekcie UP jest zobowiązany zwrócić otrzymane materiały dydaktyczne, szkoleniowe.</w:t>
      </w:r>
    </w:p>
    <w:p w14:paraId="4220D774" w14:textId="4BFDDE90" w:rsidR="00BC34E9" w:rsidRPr="00853826" w:rsidDel="00A32E45" w:rsidRDefault="00BC34E9" w:rsidP="00853826">
      <w:pPr>
        <w:pStyle w:val="Akapitzlist"/>
        <w:numPr>
          <w:ilvl w:val="0"/>
          <w:numId w:val="36"/>
        </w:numPr>
        <w:spacing w:after="0" w:line="288" w:lineRule="auto"/>
        <w:rPr>
          <w:del w:id="257" w:author="Sylwia Mac" w:date="2026-08-06T18:20:00Z"/>
          <w:rFonts w:eastAsia="Times New Roman" w:cstheme="minorHAnsi"/>
          <w:b/>
          <w:bCs/>
          <w:color w:val="000000"/>
          <w:lang w:eastAsia="pl-PL"/>
        </w:rPr>
      </w:pPr>
      <w:r w:rsidRPr="00853826">
        <w:rPr>
          <w:rFonts w:eastAsia="Times New Roman" w:cstheme="minorHAnsi"/>
          <w:color w:val="000000"/>
          <w:lang w:eastAsia="pl-PL"/>
        </w:rPr>
        <w:t>W przypadku rezygnacji lub skreślenia UP z listy osób zakwalifikowanych do udziału w projekcie, jego miejsce zajmie pierwsza osoba z listy rezerwowej zgodnie z zasadami zawartymi w § 4</w:t>
      </w:r>
    </w:p>
    <w:p w14:paraId="1A664A20" w14:textId="77777777" w:rsidR="00853826" w:rsidRPr="00A32E45" w:rsidDel="00A32E45" w:rsidRDefault="00853826">
      <w:pPr>
        <w:pStyle w:val="Akapitzlist"/>
        <w:numPr>
          <w:ilvl w:val="0"/>
          <w:numId w:val="36"/>
        </w:numPr>
        <w:spacing w:after="0" w:line="288" w:lineRule="auto"/>
        <w:rPr>
          <w:del w:id="258" w:author="Sylwia Mac" w:date="2026-08-06T18:20:00Z"/>
          <w:rFonts w:eastAsia="Times New Roman" w:cstheme="minorHAnsi"/>
          <w:b/>
          <w:bCs/>
          <w:color w:val="000000"/>
          <w:lang w:eastAsia="pl-PL"/>
          <w:rPrChange w:id="259" w:author="Sylwia Mac" w:date="2026-08-06T18:20:00Z">
            <w:rPr>
              <w:del w:id="260" w:author="Sylwia Mac" w:date="2026-08-06T18:20:00Z"/>
              <w:lang w:eastAsia="pl-PL"/>
            </w:rPr>
          </w:rPrChange>
        </w:rPr>
        <w:pPrChange w:id="261" w:author="Sylwia Mac" w:date="2026-08-06T18:20:00Z">
          <w:pPr>
            <w:pStyle w:val="Akapitzlist"/>
            <w:spacing w:after="0" w:line="288" w:lineRule="auto"/>
            <w:jc w:val="center"/>
          </w:pPr>
        </w:pPrChange>
      </w:pPr>
    </w:p>
    <w:p w14:paraId="07CD145C" w14:textId="5C6D85F9" w:rsidR="00853826" w:rsidRPr="00A32E45" w:rsidDel="00A32E45" w:rsidRDefault="00853826">
      <w:pPr>
        <w:pStyle w:val="Akapitzlist"/>
        <w:rPr>
          <w:del w:id="262" w:author="Sylwia Mac" w:date="2026-08-06T18:20:00Z"/>
          <w:lang w:eastAsia="pl-PL"/>
        </w:rPr>
        <w:pPrChange w:id="263" w:author="Sylwia Mac" w:date="2026-08-06T18:20:00Z">
          <w:pPr>
            <w:pStyle w:val="Akapitzlist"/>
            <w:spacing w:after="0" w:line="288" w:lineRule="auto"/>
            <w:jc w:val="center"/>
          </w:pPr>
        </w:pPrChange>
      </w:pPr>
    </w:p>
    <w:p w14:paraId="5888ABFF" w14:textId="70B97E24" w:rsidR="00853826" w:rsidDel="00A32E45" w:rsidRDefault="00853826">
      <w:pPr>
        <w:pStyle w:val="Akapitzlist"/>
        <w:rPr>
          <w:del w:id="264" w:author="Sylwia Mac" w:date="2026-08-06T18:20:00Z"/>
          <w:lang w:eastAsia="pl-PL"/>
        </w:rPr>
        <w:pPrChange w:id="265" w:author="Sylwia Mac" w:date="2026-08-06T18:20:00Z">
          <w:pPr>
            <w:pStyle w:val="Akapitzlist"/>
            <w:spacing w:after="0" w:line="288" w:lineRule="auto"/>
            <w:jc w:val="center"/>
          </w:pPr>
        </w:pPrChange>
      </w:pPr>
    </w:p>
    <w:p w14:paraId="13AF7DEC" w14:textId="17291F5F" w:rsidR="00853826" w:rsidDel="00A32E45" w:rsidRDefault="00853826">
      <w:pPr>
        <w:pStyle w:val="Akapitzlist"/>
        <w:rPr>
          <w:del w:id="266" w:author="Sylwia Mac" w:date="2026-08-06T18:20:00Z"/>
          <w:lang w:eastAsia="pl-PL"/>
        </w:rPr>
        <w:pPrChange w:id="267" w:author="Sylwia Mac" w:date="2026-08-06T18:20:00Z">
          <w:pPr>
            <w:pStyle w:val="Akapitzlist"/>
            <w:spacing w:after="0" w:line="288" w:lineRule="auto"/>
            <w:jc w:val="center"/>
          </w:pPr>
        </w:pPrChange>
      </w:pPr>
    </w:p>
    <w:p w14:paraId="647C82CA" w14:textId="1FA52F65" w:rsidR="00853826" w:rsidDel="00A32E45" w:rsidRDefault="00853826">
      <w:pPr>
        <w:pStyle w:val="Akapitzlist"/>
        <w:rPr>
          <w:del w:id="268" w:author="Sylwia Mac" w:date="2026-08-06T18:20:00Z"/>
          <w:lang w:eastAsia="pl-PL"/>
        </w:rPr>
        <w:pPrChange w:id="269" w:author="Sylwia Mac" w:date="2026-08-06T18:20:00Z">
          <w:pPr>
            <w:pStyle w:val="Akapitzlist"/>
            <w:spacing w:after="0" w:line="288" w:lineRule="auto"/>
            <w:jc w:val="center"/>
          </w:pPr>
        </w:pPrChange>
      </w:pPr>
    </w:p>
    <w:p w14:paraId="3157A2E5" w14:textId="1F17EBCB" w:rsidR="00853826" w:rsidDel="00A32E45" w:rsidRDefault="00853826">
      <w:pPr>
        <w:pStyle w:val="Akapitzlist"/>
        <w:rPr>
          <w:del w:id="270" w:author="Sylwia Mac" w:date="2026-08-06T18:20:00Z"/>
          <w:lang w:eastAsia="pl-PL"/>
        </w:rPr>
        <w:pPrChange w:id="271" w:author="Sylwia Mac" w:date="2026-08-06T18:20:00Z">
          <w:pPr>
            <w:pStyle w:val="Akapitzlist"/>
            <w:spacing w:after="0" w:line="288" w:lineRule="auto"/>
            <w:jc w:val="center"/>
          </w:pPr>
        </w:pPrChange>
      </w:pPr>
    </w:p>
    <w:p w14:paraId="49BB986C" w14:textId="73BD83C4" w:rsidR="00853826" w:rsidDel="00A32E45" w:rsidRDefault="00853826">
      <w:pPr>
        <w:pStyle w:val="Akapitzlist"/>
        <w:rPr>
          <w:del w:id="272" w:author="Sylwia Mac" w:date="2026-08-06T18:20:00Z"/>
          <w:lang w:eastAsia="pl-PL"/>
        </w:rPr>
        <w:pPrChange w:id="273" w:author="Sylwia Mac" w:date="2026-08-06T18:20:00Z">
          <w:pPr>
            <w:pStyle w:val="Akapitzlist"/>
            <w:spacing w:after="0" w:line="288" w:lineRule="auto"/>
            <w:jc w:val="center"/>
          </w:pPr>
        </w:pPrChange>
      </w:pPr>
    </w:p>
    <w:p w14:paraId="1179B04C" w14:textId="4874D8CF" w:rsidR="00853826" w:rsidDel="00A32E45" w:rsidRDefault="00853826">
      <w:pPr>
        <w:pStyle w:val="Akapitzlist"/>
        <w:rPr>
          <w:del w:id="274" w:author="Sylwia Mac" w:date="2026-08-06T18:20:00Z"/>
          <w:lang w:eastAsia="pl-PL"/>
        </w:rPr>
        <w:pPrChange w:id="275" w:author="Sylwia Mac" w:date="2026-08-06T18:20:00Z">
          <w:pPr>
            <w:pStyle w:val="Akapitzlist"/>
            <w:spacing w:after="0" w:line="288" w:lineRule="auto"/>
            <w:jc w:val="center"/>
          </w:pPr>
        </w:pPrChange>
      </w:pPr>
    </w:p>
    <w:p w14:paraId="6975BD78" w14:textId="45AE5889" w:rsidR="00853826" w:rsidDel="00A32E45" w:rsidRDefault="00853826">
      <w:pPr>
        <w:pStyle w:val="Akapitzlist"/>
        <w:rPr>
          <w:del w:id="276" w:author="Sylwia Mac" w:date="2026-08-06T18:20:00Z"/>
          <w:lang w:eastAsia="pl-PL"/>
        </w:rPr>
        <w:pPrChange w:id="277" w:author="Sylwia Mac" w:date="2026-08-06T18:20:00Z">
          <w:pPr>
            <w:pStyle w:val="Akapitzlist"/>
            <w:spacing w:after="0" w:line="288" w:lineRule="auto"/>
            <w:jc w:val="center"/>
          </w:pPr>
        </w:pPrChange>
      </w:pPr>
    </w:p>
    <w:p w14:paraId="468A32C1" w14:textId="4C8769B8" w:rsidR="00853826" w:rsidDel="00A32E45" w:rsidRDefault="00853826">
      <w:pPr>
        <w:pStyle w:val="Akapitzlist"/>
        <w:rPr>
          <w:del w:id="278" w:author="Sylwia Mac" w:date="2026-08-06T18:20:00Z"/>
          <w:lang w:eastAsia="pl-PL"/>
        </w:rPr>
        <w:pPrChange w:id="279" w:author="Sylwia Mac" w:date="2026-08-06T18:20:00Z">
          <w:pPr>
            <w:pStyle w:val="Akapitzlist"/>
            <w:spacing w:after="0" w:line="288" w:lineRule="auto"/>
            <w:jc w:val="center"/>
          </w:pPr>
        </w:pPrChange>
      </w:pPr>
    </w:p>
    <w:p w14:paraId="63DEF71F" w14:textId="01EF8B8B" w:rsidR="00853826" w:rsidDel="00A32E45" w:rsidRDefault="00853826">
      <w:pPr>
        <w:pStyle w:val="Akapitzlist"/>
        <w:rPr>
          <w:del w:id="280" w:author="Sylwia Mac" w:date="2026-08-06T18:20:00Z"/>
          <w:lang w:eastAsia="pl-PL"/>
        </w:rPr>
        <w:pPrChange w:id="281" w:author="Sylwia Mac" w:date="2026-08-06T18:20:00Z">
          <w:pPr>
            <w:pStyle w:val="Akapitzlist"/>
            <w:spacing w:after="0" w:line="288" w:lineRule="auto"/>
            <w:jc w:val="center"/>
          </w:pPr>
        </w:pPrChange>
      </w:pPr>
    </w:p>
    <w:p w14:paraId="5B852887" w14:textId="77777777" w:rsidR="00853826" w:rsidRPr="00853826" w:rsidRDefault="00853826">
      <w:pPr>
        <w:pStyle w:val="Akapitzlist"/>
        <w:numPr>
          <w:ilvl w:val="0"/>
          <w:numId w:val="36"/>
        </w:numPr>
        <w:spacing w:after="0" w:line="288" w:lineRule="auto"/>
        <w:rPr>
          <w:lang w:eastAsia="pl-PL"/>
        </w:rPr>
        <w:pPrChange w:id="282" w:author="Sylwia Mac" w:date="2026-08-06T18:20:00Z">
          <w:pPr>
            <w:pStyle w:val="Akapitzlist"/>
            <w:spacing w:after="0" w:line="288" w:lineRule="auto"/>
            <w:jc w:val="center"/>
          </w:pPr>
        </w:pPrChange>
      </w:pPr>
    </w:p>
    <w:p w14:paraId="7EC7DEE3" w14:textId="74B31927" w:rsidR="00A87431" w:rsidRPr="008B1149" w:rsidRDefault="00A87431" w:rsidP="00853826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§ 1</w:t>
      </w:r>
      <w:r w:rsidR="00BC34E9" w:rsidRPr="008B1149">
        <w:rPr>
          <w:rFonts w:eastAsia="Times New Roman" w:cstheme="minorHAnsi"/>
          <w:b/>
          <w:bCs/>
          <w:color w:val="000000"/>
          <w:lang w:eastAsia="pl-PL"/>
        </w:rPr>
        <w:t>3</w:t>
      </w:r>
    </w:p>
    <w:p w14:paraId="54BEA798" w14:textId="77777777" w:rsidR="00A87431" w:rsidRPr="008B1149" w:rsidRDefault="00A87431" w:rsidP="00853826">
      <w:pPr>
        <w:spacing w:after="0" w:line="288" w:lineRule="auto"/>
        <w:jc w:val="center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b/>
          <w:bCs/>
          <w:color w:val="000000"/>
          <w:lang w:eastAsia="pl-PL"/>
        </w:rPr>
        <w:t>Postanowienia końcowe</w:t>
      </w:r>
    </w:p>
    <w:p w14:paraId="3130593F" w14:textId="1F617EA2" w:rsidR="00A87431" w:rsidRPr="00853826" w:rsidRDefault="00A87431" w:rsidP="00853826">
      <w:pPr>
        <w:pStyle w:val="Akapitzlist"/>
        <w:numPr>
          <w:ilvl w:val="0"/>
          <w:numId w:val="38"/>
        </w:numPr>
        <w:spacing w:after="0" w:line="288" w:lineRule="auto"/>
        <w:rPr>
          <w:rFonts w:eastAsia="Times New Roman" w:cstheme="minorHAnsi"/>
          <w:lang w:eastAsia="pl-PL"/>
        </w:rPr>
      </w:pPr>
      <w:r w:rsidRPr="00853826">
        <w:rPr>
          <w:rFonts w:eastAsia="Times New Roman" w:cstheme="minorHAnsi"/>
          <w:color w:val="000000"/>
          <w:lang w:eastAsia="pl-PL"/>
        </w:rPr>
        <w:t>W ramach projektu Realizator/Partner projektu nie pokrywa żadnych kosztów niezwiązanych z uczestnictwem w niniejszym projekcie.</w:t>
      </w:r>
    </w:p>
    <w:p w14:paraId="26DC965D" w14:textId="6A4668C5" w:rsidR="00A87431" w:rsidRPr="00853826" w:rsidRDefault="00A87431" w:rsidP="00853826">
      <w:pPr>
        <w:pStyle w:val="Akapitzlist"/>
        <w:numPr>
          <w:ilvl w:val="0"/>
          <w:numId w:val="38"/>
        </w:numPr>
        <w:spacing w:after="0" w:line="288" w:lineRule="auto"/>
        <w:rPr>
          <w:rFonts w:eastAsia="Times New Roman" w:cstheme="minorHAnsi"/>
          <w:lang w:eastAsia="pl-PL"/>
        </w:rPr>
      </w:pPr>
      <w:r w:rsidRPr="00853826">
        <w:rPr>
          <w:rFonts w:eastAsia="Times New Roman" w:cstheme="minorHAnsi"/>
          <w:color w:val="000000"/>
          <w:lang w:eastAsia="pl-PL"/>
        </w:rPr>
        <w:t>Sprawy nieuregulowane niniejszym Regulaminem rozstrzygane są przez Realizatora projektu.</w:t>
      </w:r>
    </w:p>
    <w:p w14:paraId="77812468" w14:textId="7195F773" w:rsidR="00A87431" w:rsidRPr="00853826" w:rsidRDefault="00A87431" w:rsidP="00853826">
      <w:pPr>
        <w:pStyle w:val="Akapitzlist"/>
        <w:numPr>
          <w:ilvl w:val="0"/>
          <w:numId w:val="38"/>
        </w:numPr>
        <w:spacing w:after="0" w:line="288" w:lineRule="auto"/>
        <w:rPr>
          <w:rFonts w:eastAsia="Times New Roman" w:cstheme="minorHAnsi"/>
          <w:lang w:eastAsia="pl-PL"/>
        </w:rPr>
      </w:pPr>
      <w:r w:rsidRPr="00853826">
        <w:rPr>
          <w:rFonts w:eastAsia="Times New Roman" w:cstheme="minorHAnsi"/>
          <w:color w:val="000000"/>
          <w:lang w:eastAsia="pl-PL"/>
        </w:rPr>
        <w:t>Realizator Projektu zastrzega sobie możliwość dokonywania zmian w przedmiotowym regulaminie, o czym informuje niezwłocznie UP, jednakże wszelkie zmiany niniejszego regulaminu wymagają formy pisemnej pod rygorem nieważności.</w:t>
      </w:r>
    </w:p>
    <w:p w14:paraId="305E9395" w14:textId="6D0A58CD" w:rsidR="00A87431" w:rsidRPr="00853826" w:rsidRDefault="00A87431" w:rsidP="00853826">
      <w:pPr>
        <w:pStyle w:val="Akapitzlist"/>
        <w:numPr>
          <w:ilvl w:val="0"/>
          <w:numId w:val="38"/>
        </w:numPr>
        <w:spacing w:after="0" w:line="288" w:lineRule="auto"/>
        <w:rPr>
          <w:rFonts w:eastAsia="Times New Roman" w:cstheme="minorHAnsi"/>
          <w:color w:val="000000"/>
          <w:lang w:eastAsia="pl-PL"/>
        </w:rPr>
      </w:pPr>
      <w:r w:rsidRPr="00853826">
        <w:rPr>
          <w:rFonts w:eastAsia="Times New Roman" w:cstheme="minorHAnsi"/>
          <w:color w:val="000000"/>
          <w:lang w:eastAsia="pl-PL"/>
        </w:rPr>
        <w:t>Ostateczna interpretacja „Regulaminu Projektu” należy do Realizatora projektu.</w:t>
      </w:r>
    </w:p>
    <w:p w14:paraId="375080E3" w14:textId="17D6266A" w:rsidR="00A87431" w:rsidRPr="00853826" w:rsidRDefault="00A87431" w:rsidP="00853826">
      <w:pPr>
        <w:pStyle w:val="Akapitzlist"/>
        <w:numPr>
          <w:ilvl w:val="0"/>
          <w:numId w:val="38"/>
        </w:numPr>
        <w:spacing w:after="0" w:line="288" w:lineRule="auto"/>
        <w:rPr>
          <w:rFonts w:eastAsia="Times New Roman" w:cstheme="minorHAnsi"/>
          <w:color w:val="000000"/>
          <w:lang w:eastAsia="pl-PL"/>
        </w:rPr>
      </w:pPr>
      <w:r w:rsidRPr="00853826">
        <w:rPr>
          <w:rFonts w:eastAsia="Times New Roman" w:cstheme="minorHAnsi"/>
          <w:color w:val="000000"/>
          <w:lang w:eastAsia="pl-PL"/>
        </w:rPr>
        <w:t xml:space="preserve">Regulamin wchodzi w życie z dniem </w:t>
      </w:r>
      <w:r w:rsidRPr="00853826">
        <w:rPr>
          <w:rFonts w:eastAsia="Times New Roman" w:cstheme="minorHAnsi"/>
          <w:color w:val="000000" w:themeColor="text1"/>
          <w:lang w:eastAsia="pl-PL"/>
        </w:rPr>
        <w:t xml:space="preserve">1 </w:t>
      </w:r>
      <w:r w:rsidR="00D535BA" w:rsidRPr="00853826">
        <w:rPr>
          <w:rFonts w:eastAsia="Times New Roman" w:cstheme="minorHAnsi"/>
          <w:color w:val="000000" w:themeColor="text1"/>
          <w:lang w:eastAsia="pl-PL"/>
        </w:rPr>
        <w:t>września</w:t>
      </w:r>
      <w:r w:rsidRPr="00853826">
        <w:rPr>
          <w:rFonts w:eastAsia="Times New Roman" w:cstheme="minorHAnsi"/>
          <w:color w:val="000000" w:themeColor="text1"/>
          <w:lang w:eastAsia="pl-PL"/>
        </w:rPr>
        <w:t xml:space="preserve"> 202</w:t>
      </w:r>
      <w:r w:rsidR="00D535BA" w:rsidRPr="00853826">
        <w:rPr>
          <w:rFonts w:eastAsia="Times New Roman" w:cstheme="minorHAnsi"/>
          <w:color w:val="000000" w:themeColor="text1"/>
          <w:lang w:eastAsia="pl-PL"/>
        </w:rPr>
        <w:t>6</w:t>
      </w:r>
      <w:r w:rsidRPr="00853826">
        <w:rPr>
          <w:rFonts w:eastAsia="Times New Roman" w:cstheme="minorHAnsi"/>
          <w:color w:val="000000" w:themeColor="text1"/>
          <w:lang w:eastAsia="pl-PL"/>
        </w:rPr>
        <w:t xml:space="preserve">r. i </w:t>
      </w:r>
      <w:r w:rsidRPr="00853826">
        <w:rPr>
          <w:rFonts w:eastAsia="Times New Roman" w:cstheme="minorHAnsi"/>
          <w:color w:val="000000"/>
          <w:lang w:eastAsia="pl-PL"/>
        </w:rPr>
        <w:t xml:space="preserve">obowiązuje w całym okresie realizacji projektu. </w:t>
      </w:r>
    </w:p>
    <w:p w14:paraId="266D626D" w14:textId="15237F44" w:rsidR="00A87431" w:rsidRPr="00853826" w:rsidRDefault="00A87431" w:rsidP="00853826">
      <w:pPr>
        <w:pStyle w:val="Akapitzlist"/>
        <w:numPr>
          <w:ilvl w:val="0"/>
          <w:numId w:val="38"/>
        </w:numPr>
        <w:spacing w:after="0" w:line="288" w:lineRule="auto"/>
        <w:rPr>
          <w:rFonts w:eastAsia="Times New Roman" w:cstheme="minorHAnsi"/>
          <w:lang w:eastAsia="pl-PL"/>
        </w:rPr>
      </w:pPr>
      <w:r w:rsidRPr="00853826">
        <w:rPr>
          <w:rFonts w:eastAsia="Times New Roman" w:cstheme="minorHAnsi"/>
          <w:color w:val="000000"/>
          <w:lang w:eastAsia="pl-PL"/>
        </w:rPr>
        <w:t>Regulamin sporządzono w dwóch jednobrzmiących egzemplarzach, po jednym dla każdej ze stron</w:t>
      </w:r>
    </w:p>
    <w:p w14:paraId="4D65C0E5" w14:textId="77777777" w:rsidR="00A87431" w:rsidRPr="008B1149" w:rsidRDefault="00A87431" w:rsidP="008B1149">
      <w:pPr>
        <w:spacing w:after="0" w:line="288" w:lineRule="auto"/>
        <w:rPr>
          <w:rFonts w:eastAsia="Times New Roman" w:cstheme="minorHAnsi"/>
          <w:lang w:eastAsia="pl-PL"/>
        </w:rPr>
      </w:pPr>
    </w:p>
    <w:p w14:paraId="53A5EE1A" w14:textId="77777777" w:rsidR="00A87431" w:rsidRDefault="00A87431" w:rsidP="008B1149">
      <w:pPr>
        <w:spacing w:before="240" w:after="0" w:line="288" w:lineRule="auto"/>
        <w:rPr>
          <w:rFonts w:eastAsia="Times New Roman" w:cstheme="minorHAnsi"/>
          <w:lang w:eastAsia="pl-PL"/>
        </w:rPr>
      </w:pPr>
    </w:p>
    <w:p w14:paraId="4B4A53E7" w14:textId="77777777" w:rsidR="00853826" w:rsidDel="00A32E45" w:rsidRDefault="00853826" w:rsidP="008B1149">
      <w:pPr>
        <w:spacing w:before="240" w:after="0" w:line="288" w:lineRule="auto"/>
        <w:rPr>
          <w:del w:id="283" w:author="Sylwia Mac" w:date="2026-08-06T18:21:00Z"/>
          <w:rFonts w:eastAsia="Times New Roman" w:cstheme="minorHAnsi"/>
          <w:lang w:eastAsia="pl-PL"/>
        </w:rPr>
      </w:pPr>
    </w:p>
    <w:p w14:paraId="7274B5F9" w14:textId="77777777" w:rsidR="00853826" w:rsidDel="00A32E45" w:rsidRDefault="00853826" w:rsidP="008B1149">
      <w:pPr>
        <w:spacing w:before="240" w:after="0" w:line="288" w:lineRule="auto"/>
        <w:rPr>
          <w:del w:id="284" w:author="Sylwia Mac" w:date="2026-08-06T18:21:00Z"/>
          <w:rFonts w:eastAsia="Times New Roman" w:cstheme="minorHAnsi"/>
          <w:lang w:eastAsia="pl-PL"/>
        </w:rPr>
      </w:pPr>
    </w:p>
    <w:p w14:paraId="022984D7" w14:textId="7811F6E4" w:rsidR="00853826" w:rsidDel="00A32E45" w:rsidRDefault="00853826" w:rsidP="008B1149">
      <w:pPr>
        <w:spacing w:before="240" w:after="0" w:line="288" w:lineRule="auto"/>
        <w:rPr>
          <w:del w:id="285" w:author="Sylwia Mac" w:date="2026-08-06T18:21:00Z"/>
          <w:rFonts w:eastAsia="Times New Roman" w:cstheme="minorHAnsi"/>
          <w:lang w:eastAsia="pl-PL"/>
        </w:rPr>
      </w:pPr>
    </w:p>
    <w:p w14:paraId="7BFE4D4D" w14:textId="77777777" w:rsidR="00853826" w:rsidDel="0043671A" w:rsidRDefault="00853826" w:rsidP="008B1149">
      <w:pPr>
        <w:spacing w:before="240" w:after="0" w:line="288" w:lineRule="auto"/>
        <w:rPr>
          <w:del w:id="286" w:author="Admin" w:date="2026-08-07T11:08:00Z" w16du:dateUtc="2026-08-07T09:08:00Z"/>
          <w:rFonts w:eastAsia="Times New Roman" w:cstheme="minorHAnsi"/>
          <w:lang w:eastAsia="pl-PL"/>
        </w:rPr>
      </w:pPr>
    </w:p>
    <w:p w14:paraId="25179272" w14:textId="3D65ECDB" w:rsidR="00853826" w:rsidDel="00A32E45" w:rsidRDefault="00853826" w:rsidP="008B1149">
      <w:pPr>
        <w:spacing w:before="240" w:after="0" w:line="288" w:lineRule="auto"/>
        <w:rPr>
          <w:del w:id="287" w:author="Sylwia Mac" w:date="2026-08-06T18:21:00Z"/>
          <w:rFonts w:eastAsia="Times New Roman" w:cstheme="minorHAnsi"/>
          <w:lang w:eastAsia="pl-PL"/>
        </w:rPr>
      </w:pPr>
    </w:p>
    <w:p w14:paraId="594EF4B5" w14:textId="0A3C5A83" w:rsidR="00853826" w:rsidDel="00A32E45" w:rsidRDefault="00853826" w:rsidP="008B1149">
      <w:pPr>
        <w:spacing w:before="240" w:after="0" w:line="288" w:lineRule="auto"/>
        <w:rPr>
          <w:del w:id="288" w:author="Sylwia Mac" w:date="2026-08-06T18:21:00Z"/>
          <w:rFonts w:eastAsia="Times New Roman" w:cstheme="minorHAnsi"/>
          <w:lang w:eastAsia="pl-PL"/>
        </w:rPr>
      </w:pPr>
    </w:p>
    <w:p w14:paraId="6061181E" w14:textId="48691BF8" w:rsidR="00853826" w:rsidDel="00A32E45" w:rsidRDefault="00853826" w:rsidP="008B1149">
      <w:pPr>
        <w:spacing w:before="240" w:after="0" w:line="288" w:lineRule="auto"/>
        <w:rPr>
          <w:del w:id="289" w:author="Sylwia Mac" w:date="2026-08-06T18:21:00Z"/>
          <w:rFonts w:eastAsia="Times New Roman" w:cstheme="minorHAnsi"/>
          <w:lang w:eastAsia="pl-PL"/>
        </w:rPr>
      </w:pPr>
    </w:p>
    <w:p w14:paraId="48264110" w14:textId="0362E4C5" w:rsidR="00853826" w:rsidDel="00A32E45" w:rsidRDefault="00853826" w:rsidP="008B1149">
      <w:pPr>
        <w:spacing w:before="240" w:after="0" w:line="288" w:lineRule="auto"/>
        <w:rPr>
          <w:del w:id="290" w:author="Sylwia Mac" w:date="2026-08-06T18:21:00Z"/>
          <w:rFonts w:eastAsia="Times New Roman" w:cstheme="minorHAnsi"/>
          <w:lang w:eastAsia="pl-PL"/>
        </w:rPr>
      </w:pPr>
    </w:p>
    <w:p w14:paraId="15F5E582" w14:textId="77777777" w:rsidR="00853826" w:rsidRDefault="00853826" w:rsidP="008B1149">
      <w:pPr>
        <w:spacing w:before="240" w:after="0" w:line="288" w:lineRule="auto"/>
        <w:rPr>
          <w:rFonts w:eastAsia="Times New Roman" w:cstheme="minorHAnsi"/>
          <w:lang w:eastAsia="pl-PL"/>
        </w:rPr>
      </w:pPr>
    </w:p>
    <w:p w14:paraId="2DDDF3AC" w14:textId="05B268EA" w:rsidR="00A87431" w:rsidRPr="008B1149" w:rsidRDefault="00A87431" w:rsidP="008B1149">
      <w:pPr>
        <w:spacing w:before="240" w:after="0" w:line="288" w:lineRule="auto"/>
        <w:rPr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color w:val="000000"/>
          <w:lang w:eastAsia="pl-PL"/>
        </w:rPr>
        <w:t xml:space="preserve">………………………………………………………..                     </w:t>
      </w:r>
      <w:r w:rsidR="00BC34E9" w:rsidRPr="008B1149">
        <w:rPr>
          <w:rFonts w:eastAsia="Times New Roman" w:cstheme="minorHAnsi"/>
          <w:color w:val="000000"/>
          <w:lang w:eastAsia="pl-PL"/>
        </w:rPr>
        <w:t xml:space="preserve">                        </w:t>
      </w:r>
      <w:r w:rsidR="00853826"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  <w:r w:rsidR="00BC34E9" w:rsidRPr="008B1149">
        <w:rPr>
          <w:rFonts w:eastAsia="Times New Roman" w:cstheme="minorHAnsi"/>
          <w:color w:val="000000"/>
          <w:lang w:eastAsia="pl-PL"/>
        </w:rPr>
        <w:t xml:space="preserve"> </w:t>
      </w:r>
      <w:r w:rsidRPr="008B1149">
        <w:rPr>
          <w:rFonts w:eastAsia="Times New Roman" w:cstheme="minorHAnsi"/>
          <w:color w:val="000000"/>
          <w:lang w:eastAsia="pl-PL"/>
        </w:rPr>
        <w:t xml:space="preserve">                                          </w:t>
      </w:r>
    </w:p>
    <w:p w14:paraId="36D9EB12" w14:textId="77777777" w:rsidR="00A87431" w:rsidRPr="008B1149" w:rsidDel="004020B4" w:rsidRDefault="00A87431" w:rsidP="008B1149">
      <w:pPr>
        <w:spacing w:before="240" w:after="198" w:line="288" w:lineRule="auto"/>
        <w:rPr>
          <w:del w:id="291" w:author="Admin" w:date="2026-08-07T11:18:00Z" w16du:dateUtc="2026-08-07T09:18:00Z"/>
          <w:rFonts w:eastAsia="Times New Roman" w:cstheme="minorHAnsi"/>
          <w:lang w:eastAsia="pl-PL"/>
        </w:rPr>
      </w:pPr>
      <w:r w:rsidRPr="008B1149">
        <w:rPr>
          <w:rFonts w:eastAsia="Times New Roman" w:cstheme="minorHAnsi"/>
          <w:color w:val="000000"/>
          <w:lang w:eastAsia="pl-PL"/>
        </w:rPr>
        <w:t xml:space="preserve">Miejscowość, data i podpis </w:t>
      </w:r>
      <w:proofErr w:type="spellStart"/>
      <w:r w:rsidRPr="008B1149">
        <w:rPr>
          <w:rFonts w:eastAsia="Times New Roman" w:cstheme="minorHAnsi"/>
          <w:color w:val="000000"/>
          <w:lang w:eastAsia="pl-PL"/>
        </w:rPr>
        <w:t>Kandadata</w:t>
      </w:r>
      <w:proofErr w:type="spellEnd"/>
      <w:r w:rsidRPr="008B1149">
        <w:rPr>
          <w:rFonts w:eastAsia="Times New Roman" w:cstheme="minorHAnsi"/>
          <w:color w:val="000000"/>
          <w:lang w:eastAsia="pl-PL"/>
        </w:rPr>
        <w:t>/</w:t>
      </w:r>
      <w:proofErr w:type="spellStart"/>
      <w:r w:rsidRPr="008B1149">
        <w:rPr>
          <w:rFonts w:eastAsia="Times New Roman" w:cstheme="minorHAnsi"/>
          <w:color w:val="000000"/>
          <w:lang w:eastAsia="pl-PL"/>
        </w:rPr>
        <w:t>tki</w:t>
      </w:r>
      <w:proofErr w:type="spellEnd"/>
      <w:r w:rsidRPr="008B1149">
        <w:rPr>
          <w:rFonts w:eastAsia="Times New Roman" w:cstheme="minorHAnsi"/>
          <w:color w:val="000000"/>
          <w:lang w:eastAsia="pl-PL"/>
        </w:rPr>
        <w:t xml:space="preserve"> do projektu                                          Realizator projektu                                                                        </w:t>
      </w:r>
    </w:p>
    <w:p w14:paraId="611BE65B" w14:textId="77777777" w:rsidR="00A87431" w:rsidRPr="008B1149" w:rsidDel="004020B4" w:rsidRDefault="00A87431" w:rsidP="008B1149">
      <w:pPr>
        <w:spacing w:line="288" w:lineRule="auto"/>
        <w:rPr>
          <w:del w:id="292" w:author="Admin" w:date="2026-08-07T11:18:00Z" w16du:dateUtc="2026-08-07T09:18:00Z"/>
          <w:rFonts w:cstheme="minorHAnsi"/>
        </w:rPr>
      </w:pPr>
    </w:p>
    <w:p w14:paraId="74D38988" w14:textId="600D6579" w:rsidR="00172D4C" w:rsidRPr="008B1149" w:rsidRDefault="00172D4C">
      <w:pPr>
        <w:spacing w:before="240" w:after="198" w:line="288" w:lineRule="auto"/>
        <w:rPr>
          <w:rFonts w:cstheme="minorHAnsi"/>
        </w:rPr>
        <w:pPrChange w:id="293" w:author="Admin" w:date="2026-08-07T11:18:00Z" w16du:dateUtc="2026-08-07T09:18:00Z">
          <w:pPr/>
        </w:pPrChange>
      </w:pPr>
    </w:p>
    <w:sectPr w:rsidR="00172D4C" w:rsidRPr="008B1149" w:rsidSect="00381223">
      <w:headerReference w:type="default" r:id="rId12"/>
      <w:footerReference w:type="default" r:id="rId13"/>
      <w:pgSz w:w="11906" w:h="16838"/>
      <w:pgMar w:top="1417" w:right="1417" w:bottom="1417" w:left="1417" w:header="624" w:footer="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Sylwia Mac" w:date="2026-08-05T13:56:00Z" w:initials="SM">
    <w:p w14:paraId="4C97CC8B" w14:textId="77777777" w:rsidR="000210EA" w:rsidRDefault="000210EA" w:rsidP="000210EA">
      <w:pPr>
        <w:pStyle w:val="Tekstkomentarza"/>
      </w:pPr>
      <w:r>
        <w:rPr>
          <w:rStyle w:val="Odwoaniedokomentarza"/>
        </w:rPr>
        <w:annotationRef/>
      </w:r>
      <w:r>
        <w:t xml:space="preserve">To jest bardzo </w:t>
      </w:r>
      <w:proofErr w:type="spellStart"/>
      <w:r>
        <w:t>wazny</w:t>
      </w:r>
      <w:proofErr w:type="spellEnd"/>
      <w:r>
        <w:t xml:space="preserve"> </w:t>
      </w:r>
      <w:proofErr w:type="gramStart"/>
      <w:r>
        <w:t>zapis</w:t>
      </w:r>
      <w:proofErr w:type="gramEnd"/>
      <w:r>
        <w:t xml:space="preserve"> bo oznacza ze nie można sobie wybrać dowolnego kierunku studiów, musi on wpłynąć na obszar działalności fundacji w obszarze rynku pracy, nie ogólnie tylko w obszarze runku pracy</w:t>
      </w:r>
    </w:p>
  </w:comment>
  <w:comment w:id="11" w:author="Sylwia Mac" w:date="2026-08-05T13:31:00Z" w:initials="SM">
    <w:p w14:paraId="41AEC1E0" w14:textId="77777777" w:rsidR="000210EA" w:rsidRDefault="000210EA" w:rsidP="000210EA">
      <w:pPr>
        <w:pStyle w:val="Tekstkomentarza"/>
      </w:pPr>
      <w:r>
        <w:rPr>
          <w:rStyle w:val="Odwoaniedokomentarza"/>
        </w:rPr>
        <w:annotationRef/>
      </w:r>
      <w:r>
        <w:t>Zapomniałeś o tym zadaniu</w:t>
      </w:r>
    </w:p>
  </w:comment>
  <w:comment w:id="253" w:author="Sylwia Mac" w:date="2026-08-05T14:06:00Z" w:initials="SM">
    <w:p w14:paraId="3AF5B4C3" w14:textId="77777777" w:rsidR="00BC34E9" w:rsidRDefault="00BC34E9" w:rsidP="00BC34E9">
      <w:pPr>
        <w:pStyle w:val="Tekstkomentarza"/>
      </w:pPr>
      <w:r>
        <w:rPr>
          <w:rStyle w:val="Odwoaniedokomentarza"/>
        </w:rPr>
        <w:annotationRef/>
      </w:r>
      <w:r>
        <w:t>Nie ma realizatora projektu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97CC8B" w15:done="0"/>
  <w15:commentEx w15:paraId="41AEC1E0" w15:done="0"/>
  <w15:commentEx w15:paraId="3AF5B4C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6EE53F" w16cex:dateUtc="2026-08-05T11:56:00Z"/>
  <w16cex:commentExtensible w16cex:durableId="19CDA4D3" w16cex:dateUtc="2026-08-05T11:31:00Z"/>
  <w16cex:commentExtensible w16cex:durableId="02F2661F" w16cex:dateUtc="2026-08-05T12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97CC8B" w16cid:durableId="286EE53F"/>
  <w16cid:commentId w16cid:paraId="41AEC1E0" w16cid:durableId="19CDA4D3"/>
  <w16cid:commentId w16cid:paraId="3AF5B4C3" w16cid:durableId="02F2661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F2F78" w14:textId="77777777" w:rsidR="00756031" w:rsidRDefault="00756031" w:rsidP="00880C6B">
      <w:pPr>
        <w:spacing w:after="0" w:line="240" w:lineRule="auto"/>
      </w:pPr>
      <w:r>
        <w:separator/>
      </w:r>
    </w:p>
  </w:endnote>
  <w:endnote w:type="continuationSeparator" w:id="0">
    <w:p w14:paraId="50DB1830" w14:textId="77777777" w:rsidR="00756031" w:rsidRDefault="00756031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1C216" w14:textId="28AE4A94" w:rsidR="00880C6B" w:rsidRDefault="00880C6B" w:rsidP="00596627">
    <w:pPr>
      <w:pStyle w:val="Stopka"/>
    </w:pPr>
  </w:p>
  <w:p w14:paraId="7EDBFD76" w14:textId="77777777" w:rsidR="00596627" w:rsidRDefault="00596627" w:rsidP="00596627">
    <w:pPr>
      <w:pStyle w:val="Stopka"/>
    </w:pPr>
  </w:p>
  <w:p w14:paraId="2A67D10B" w14:textId="528DFB64" w:rsidR="007F6425" w:rsidRPr="007F6425" w:rsidRDefault="007F6425" w:rsidP="007F6425">
    <w:pPr>
      <w:pStyle w:val="Stopka"/>
    </w:pPr>
  </w:p>
  <w:p w14:paraId="4872D627" w14:textId="77777777" w:rsidR="00596627" w:rsidRDefault="00596627" w:rsidP="00596627">
    <w:pPr>
      <w:pStyle w:val="Stopka"/>
    </w:pPr>
  </w:p>
  <w:p w14:paraId="0B234671" w14:textId="21E25688" w:rsidR="00596627" w:rsidRDefault="00596627" w:rsidP="00596627">
    <w:pPr>
      <w:pStyle w:val="NormalnyWeb"/>
    </w:pPr>
  </w:p>
  <w:p w14:paraId="5B7566BC" w14:textId="77777777" w:rsidR="00596627" w:rsidRPr="00596627" w:rsidRDefault="00596627" w:rsidP="005966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1A3FA" w14:textId="77777777" w:rsidR="00756031" w:rsidRDefault="00756031" w:rsidP="00880C6B">
      <w:pPr>
        <w:spacing w:after="0" w:line="240" w:lineRule="auto"/>
      </w:pPr>
      <w:r>
        <w:separator/>
      </w:r>
    </w:p>
  </w:footnote>
  <w:footnote w:type="continuationSeparator" w:id="0">
    <w:p w14:paraId="5A4B29BF" w14:textId="77777777" w:rsidR="00756031" w:rsidRDefault="00756031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62C8E" w14:textId="77777777" w:rsidR="00880C6B" w:rsidRDefault="00BE045E" w:rsidP="007C3D1F">
    <w:pPr>
      <w:pStyle w:val="Nagwek"/>
      <w:ind w:left="-567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FEA7179" wp14:editId="4A3A962C">
          <wp:simplePos x="0" y="0"/>
          <wp:positionH relativeFrom="margin">
            <wp:align>center</wp:align>
          </wp:positionH>
          <wp:positionV relativeFrom="paragraph">
            <wp:posOffset>-182880</wp:posOffset>
          </wp:positionV>
          <wp:extent cx="5298579" cy="742950"/>
          <wp:effectExtent l="0" t="0" r="0" b="0"/>
          <wp:wrapNone/>
          <wp:docPr id="842590705" name="Obraz 8425907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8579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D0D85B" w14:textId="35F4329C" w:rsidR="00BE045E" w:rsidRDefault="00D453BD" w:rsidP="00381223">
    <w:pPr>
      <w:pStyle w:val="Nagwek"/>
      <w:tabs>
        <w:tab w:val="left" w:pos="2745"/>
      </w:tabs>
      <w:rPr>
        <w:rFonts w:ascii="Garamond" w:hAnsi="Garamond"/>
        <w:sz w:val="16"/>
        <w:szCs w:val="16"/>
      </w:rPr>
    </w:pPr>
    <w:r>
      <w:tab/>
    </w:r>
  </w:p>
  <w:p w14:paraId="107B6833" w14:textId="5B94D75F" w:rsidR="00381223" w:rsidRDefault="009F123D" w:rsidP="00680588">
    <w:pPr>
      <w:pStyle w:val="Nagwek"/>
      <w:tabs>
        <w:tab w:val="left" w:pos="2745"/>
      </w:tabs>
      <w:ind w:right="-851"/>
      <w:jc w:val="center"/>
      <w:rPr>
        <w:sz w:val="16"/>
        <w:szCs w:val="16"/>
      </w:rPr>
    </w:pPr>
    <w:r>
      <w:rPr>
        <w:rFonts w:ascii="Open Sans Medium" w:hAnsi="Open Sans Medium" w:cs="Open Sans Medium"/>
        <w:sz w:val="16"/>
        <w:szCs w:val="16"/>
      </w:rPr>
      <w:br/>
    </w:r>
  </w:p>
  <w:p w14:paraId="1095D93E" w14:textId="3993B941" w:rsidR="009F123D" w:rsidRPr="00381223" w:rsidRDefault="00381223" w:rsidP="00680588">
    <w:pPr>
      <w:pStyle w:val="Nagwek"/>
      <w:tabs>
        <w:tab w:val="left" w:pos="2745"/>
      </w:tabs>
      <w:ind w:right="-851"/>
      <w:jc w:val="center"/>
      <w:rPr>
        <w:sz w:val="16"/>
        <w:szCs w:val="16"/>
      </w:rPr>
    </w:pPr>
    <w:r w:rsidRPr="00381223">
      <w:rPr>
        <w:sz w:val="16"/>
        <w:szCs w:val="16"/>
      </w:rPr>
      <w:t>Projekt ,,</w:t>
    </w:r>
    <w:r w:rsidR="00021CAF">
      <w:rPr>
        <w:sz w:val="16"/>
        <w:szCs w:val="16"/>
      </w:rPr>
      <w:t xml:space="preserve">Inspiracje i </w:t>
    </w:r>
    <w:proofErr w:type="gramStart"/>
    <w:r w:rsidR="00021CAF">
      <w:rPr>
        <w:sz w:val="16"/>
        <w:szCs w:val="16"/>
      </w:rPr>
      <w:t xml:space="preserve">rozwój </w:t>
    </w:r>
    <w:r w:rsidRPr="00381223">
      <w:rPr>
        <w:sz w:val="16"/>
        <w:szCs w:val="16"/>
      </w:rPr>
      <w:t>!</w:t>
    </w:r>
    <w:proofErr w:type="gramEnd"/>
    <w:r w:rsidRPr="00381223">
      <w:rPr>
        <w:sz w:val="16"/>
        <w:szCs w:val="16"/>
      </w:rPr>
      <w:t>” nr</w:t>
    </w:r>
    <w:r w:rsidR="00021CAF">
      <w:rPr>
        <w:sz w:val="16"/>
        <w:szCs w:val="16"/>
      </w:rPr>
      <w:t xml:space="preserve"> </w:t>
    </w:r>
    <w:r w:rsidR="00021CAF" w:rsidRPr="00021CAF">
      <w:rPr>
        <w:rFonts w:ascii="Calibri" w:hAnsi="Calibri" w:cs="Calibri"/>
        <w:sz w:val="16"/>
        <w:szCs w:val="16"/>
      </w:rPr>
      <w:t>FELU.09.03-IP.02-0004/26</w:t>
    </w:r>
    <w:r w:rsidRPr="00381223">
      <w:rPr>
        <w:sz w:val="16"/>
        <w:szCs w:val="16"/>
      </w:rPr>
      <w:t xml:space="preserve">, realizowany przez </w:t>
    </w:r>
    <w:r w:rsidR="00021CAF">
      <w:rPr>
        <w:sz w:val="16"/>
        <w:szCs w:val="16"/>
      </w:rPr>
      <w:t>F</w:t>
    </w:r>
    <w:r w:rsidR="00086E17">
      <w:rPr>
        <w:sz w:val="16"/>
        <w:szCs w:val="16"/>
      </w:rPr>
      <w:t>UNDACJĘ</w:t>
    </w:r>
    <w:r w:rsidR="00ED6E8D">
      <w:rPr>
        <w:sz w:val="16"/>
        <w:szCs w:val="16"/>
      </w:rPr>
      <w:t xml:space="preserve"> INSPIRES</w:t>
    </w:r>
    <w:r w:rsidR="00021CAF">
      <w:rPr>
        <w:sz w:val="16"/>
        <w:szCs w:val="16"/>
      </w:rPr>
      <w:t xml:space="preserve"> </w:t>
    </w:r>
    <w:r w:rsidRPr="00381223">
      <w:rPr>
        <w:sz w:val="16"/>
        <w:szCs w:val="16"/>
      </w:rPr>
      <w:t xml:space="preserve">jest współfinasowany ze środków Europejskiego Funduszu Społecznego Plus w ramach Programu Fundusze </w:t>
    </w:r>
    <w:proofErr w:type="gramStart"/>
    <w:r w:rsidRPr="00381223">
      <w:rPr>
        <w:sz w:val="16"/>
        <w:szCs w:val="16"/>
      </w:rPr>
      <w:t xml:space="preserve">Europejskie </w:t>
    </w:r>
    <w:r w:rsidR="00680588">
      <w:rPr>
        <w:sz w:val="16"/>
        <w:szCs w:val="16"/>
      </w:rPr>
      <w:t xml:space="preserve"> </w:t>
    </w:r>
    <w:r w:rsidRPr="00381223">
      <w:rPr>
        <w:sz w:val="16"/>
        <w:szCs w:val="16"/>
      </w:rPr>
      <w:t>dla</w:t>
    </w:r>
    <w:proofErr w:type="gramEnd"/>
    <w:r w:rsidRPr="00381223">
      <w:rPr>
        <w:sz w:val="16"/>
        <w:szCs w:val="16"/>
      </w:rPr>
      <w:t xml:space="preserve"> Lubelskiego 2021-2027</w:t>
    </w:r>
  </w:p>
  <w:p w14:paraId="4B58EBB9" w14:textId="5CE4A516" w:rsidR="00880C6B" w:rsidRPr="006A4742" w:rsidRDefault="00381223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4C0C0FED">
              <wp:simplePos x="0" y="0"/>
              <wp:positionH relativeFrom="column">
                <wp:posOffset>-320675</wp:posOffset>
              </wp:positionH>
              <wp:positionV relativeFrom="paragraph">
                <wp:posOffset>81280</wp:posOffset>
              </wp:positionV>
              <wp:extent cx="6477000" cy="0"/>
              <wp:effectExtent l="0" t="0" r="0" b="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7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6ACD53" id="Łącznik prosty 80935099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25pt,6.4pt" to="484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" w15:restartNumberingAfterBreak="0">
    <w:nsid w:val="00000003"/>
    <w:multiLevelType w:val="singleLevel"/>
    <w:tmpl w:val="5582B6B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bCs/>
        <w:sz w:val="18"/>
        <w:szCs w:val="18"/>
      </w:rPr>
    </w:lvl>
  </w:abstractNum>
  <w:abstractNum w:abstractNumId="2" w15:restartNumberingAfterBreak="0">
    <w:nsid w:val="00000004"/>
    <w:multiLevelType w:val="multilevel"/>
    <w:tmpl w:val="00000004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multilevel"/>
    <w:tmpl w:val="C5B444C0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2D2CCC"/>
    <w:multiLevelType w:val="hybridMultilevel"/>
    <w:tmpl w:val="A378DDC6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053F7224"/>
    <w:multiLevelType w:val="hybridMultilevel"/>
    <w:tmpl w:val="FA86A8A0"/>
    <w:lvl w:ilvl="0" w:tplc="041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6412DC7"/>
    <w:multiLevelType w:val="multilevel"/>
    <w:tmpl w:val="80827660"/>
    <w:styleLink w:val="Zaimportowanystyl9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76A0D6C"/>
    <w:multiLevelType w:val="hybridMultilevel"/>
    <w:tmpl w:val="7A127954"/>
    <w:lvl w:ilvl="0" w:tplc="31CA7CE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24038E"/>
    <w:multiLevelType w:val="hybridMultilevel"/>
    <w:tmpl w:val="87F65024"/>
    <w:lvl w:ilvl="0" w:tplc="C2BC561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122FEA"/>
    <w:multiLevelType w:val="hybridMultilevel"/>
    <w:tmpl w:val="C6B48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037CCB"/>
    <w:multiLevelType w:val="hybridMultilevel"/>
    <w:tmpl w:val="9BE2B5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6C3589"/>
    <w:multiLevelType w:val="hybridMultilevel"/>
    <w:tmpl w:val="74D6B6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3300F5"/>
    <w:multiLevelType w:val="hybridMultilevel"/>
    <w:tmpl w:val="6A0CBB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EE6051"/>
    <w:multiLevelType w:val="hybridMultilevel"/>
    <w:tmpl w:val="8684D710"/>
    <w:lvl w:ilvl="0" w:tplc="31CA7CE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465D70"/>
    <w:multiLevelType w:val="hybridMultilevel"/>
    <w:tmpl w:val="9AB82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A560F3"/>
    <w:multiLevelType w:val="hybridMultilevel"/>
    <w:tmpl w:val="3C6445A0"/>
    <w:lvl w:ilvl="0" w:tplc="82906E3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000000"/>
      </w:rPr>
    </w:lvl>
    <w:lvl w:ilvl="1" w:tplc="816A593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B402C08"/>
    <w:multiLevelType w:val="hybridMultilevel"/>
    <w:tmpl w:val="91A60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1A38E7"/>
    <w:multiLevelType w:val="hybridMultilevel"/>
    <w:tmpl w:val="8AD216A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203413F4"/>
    <w:multiLevelType w:val="hybridMultilevel"/>
    <w:tmpl w:val="CDEC5762"/>
    <w:lvl w:ilvl="0" w:tplc="04150017">
      <w:start w:val="1"/>
      <w:numFmt w:val="lowerLetter"/>
      <w:lvlText w:val="%1)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0" w15:restartNumberingAfterBreak="0">
    <w:nsid w:val="211022B5"/>
    <w:multiLevelType w:val="hybridMultilevel"/>
    <w:tmpl w:val="9440F8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6431F61"/>
    <w:multiLevelType w:val="hybridMultilevel"/>
    <w:tmpl w:val="EFA0849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C643566"/>
    <w:multiLevelType w:val="hybridMultilevel"/>
    <w:tmpl w:val="56EE3B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2D346173"/>
    <w:multiLevelType w:val="hybridMultilevel"/>
    <w:tmpl w:val="ADB80418"/>
    <w:lvl w:ilvl="0" w:tplc="82906E3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B80D91"/>
    <w:multiLevelType w:val="hybridMultilevel"/>
    <w:tmpl w:val="37FE9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EE5D92"/>
    <w:multiLevelType w:val="hybridMultilevel"/>
    <w:tmpl w:val="31DE5B96"/>
    <w:lvl w:ilvl="0" w:tplc="E954DC0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511475"/>
    <w:multiLevelType w:val="hybridMultilevel"/>
    <w:tmpl w:val="F3B030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340BA0"/>
    <w:multiLevelType w:val="hybridMultilevel"/>
    <w:tmpl w:val="544EAA64"/>
    <w:lvl w:ilvl="0" w:tplc="31CA7CE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7975AF"/>
    <w:multiLevelType w:val="hybridMultilevel"/>
    <w:tmpl w:val="12F21C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C0668B7"/>
    <w:multiLevelType w:val="hybridMultilevel"/>
    <w:tmpl w:val="0D446548"/>
    <w:lvl w:ilvl="0" w:tplc="E954DC0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891FC1"/>
    <w:multiLevelType w:val="hybridMultilevel"/>
    <w:tmpl w:val="B3C88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C2481F"/>
    <w:multiLevelType w:val="hybridMultilevel"/>
    <w:tmpl w:val="310AB8B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07D4AB6"/>
    <w:multiLevelType w:val="hybridMultilevel"/>
    <w:tmpl w:val="AC64EB36"/>
    <w:lvl w:ilvl="0" w:tplc="1CA410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6A47E2"/>
    <w:multiLevelType w:val="hybridMultilevel"/>
    <w:tmpl w:val="E68E7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D15428"/>
    <w:multiLevelType w:val="hybridMultilevel"/>
    <w:tmpl w:val="6F36E01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6711941"/>
    <w:multiLevelType w:val="hybridMultilevel"/>
    <w:tmpl w:val="D038A842"/>
    <w:lvl w:ilvl="0" w:tplc="5D32ABA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994A17"/>
    <w:multiLevelType w:val="hybridMultilevel"/>
    <w:tmpl w:val="F3940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FE4539"/>
    <w:multiLevelType w:val="hybridMultilevel"/>
    <w:tmpl w:val="202A6B46"/>
    <w:lvl w:ilvl="0" w:tplc="B1FEF20A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3DC55C2"/>
    <w:multiLevelType w:val="hybridMultilevel"/>
    <w:tmpl w:val="599AD84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58A56A9A"/>
    <w:multiLevelType w:val="hybridMultilevel"/>
    <w:tmpl w:val="AA4CC0D4"/>
    <w:lvl w:ilvl="0" w:tplc="8B0A8280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  <w:u w:val="none"/>
      </w:rPr>
    </w:lvl>
    <w:lvl w:ilvl="1" w:tplc="FC70213A">
      <w:start w:val="1"/>
      <w:numFmt w:val="lowerLetter"/>
      <w:lvlText w:val="%2)"/>
      <w:lvlJc w:val="left"/>
      <w:pPr>
        <w:ind w:left="180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BC25926"/>
    <w:multiLevelType w:val="hybridMultilevel"/>
    <w:tmpl w:val="883E1E98"/>
    <w:lvl w:ilvl="0" w:tplc="C2BC561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AB650F"/>
    <w:multiLevelType w:val="hybridMultilevel"/>
    <w:tmpl w:val="580ADA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9E25FB"/>
    <w:multiLevelType w:val="hybridMultilevel"/>
    <w:tmpl w:val="86340B06"/>
    <w:lvl w:ilvl="0" w:tplc="82906E3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606E3C"/>
    <w:multiLevelType w:val="hybridMultilevel"/>
    <w:tmpl w:val="ACB07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5A6760"/>
    <w:multiLevelType w:val="hybridMultilevel"/>
    <w:tmpl w:val="400C666A"/>
    <w:lvl w:ilvl="0" w:tplc="5D6462F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Calibr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563821"/>
    <w:multiLevelType w:val="hybridMultilevel"/>
    <w:tmpl w:val="DADE2E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7F1539B"/>
    <w:multiLevelType w:val="hybridMultilevel"/>
    <w:tmpl w:val="3D30A8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695D5F51"/>
    <w:multiLevelType w:val="multilevel"/>
    <w:tmpl w:val="8D626A66"/>
    <w:styleLink w:val="Zaimportowanysty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69DD1B60"/>
    <w:multiLevelType w:val="multilevel"/>
    <w:tmpl w:val="4FBAF2FE"/>
    <w:styleLink w:val="Zaimportowanystyl13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6BDD3F37"/>
    <w:multiLevelType w:val="hybridMultilevel"/>
    <w:tmpl w:val="0B12F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5E1C9A"/>
    <w:multiLevelType w:val="hybridMultilevel"/>
    <w:tmpl w:val="FC8C52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79BE4496"/>
    <w:multiLevelType w:val="hybridMultilevel"/>
    <w:tmpl w:val="F846424C"/>
    <w:lvl w:ilvl="0" w:tplc="8B0A8280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F07E85"/>
    <w:multiLevelType w:val="multilevel"/>
    <w:tmpl w:val="0415001D"/>
    <w:name w:val="a.22222222222222223223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23648563">
    <w:abstractNumId w:val="48"/>
  </w:num>
  <w:num w:numId="2" w16cid:durableId="1847475661">
    <w:abstractNumId w:val="47"/>
  </w:num>
  <w:num w:numId="3" w16cid:durableId="305596887">
    <w:abstractNumId w:val="7"/>
  </w:num>
  <w:num w:numId="4" w16cid:durableId="2145151361">
    <w:abstractNumId w:val="13"/>
  </w:num>
  <w:num w:numId="5" w16cid:durableId="870265624">
    <w:abstractNumId w:val="16"/>
  </w:num>
  <w:num w:numId="6" w16cid:durableId="1131746231">
    <w:abstractNumId w:val="44"/>
  </w:num>
  <w:num w:numId="7" w16cid:durableId="1771928024">
    <w:abstractNumId w:val="21"/>
  </w:num>
  <w:num w:numId="8" w16cid:durableId="1747453047">
    <w:abstractNumId w:val="50"/>
  </w:num>
  <w:num w:numId="9" w16cid:durableId="859778330">
    <w:abstractNumId w:val="6"/>
  </w:num>
  <w:num w:numId="10" w16cid:durableId="1519781483">
    <w:abstractNumId w:val="46"/>
  </w:num>
  <w:num w:numId="11" w16cid:durableId="1954481203">
    <w:abstractNumId w:val="37"/>
  </w:num>
  <w:num w:numId="12" w16cid:durableId="1507091741">
    <w:abstractNumId w:val="39"/>
  </w:num>
  <w:num w:numId="13" w16cid:durableId="634331029">
    <w:abstractNumId w:val="35"/>
  </w:num>
  <w:num w:numId="14" w16cid:durableId="1788740903">
    <w:abstractNumId w:val="43"/>
  </w:num>
  <w:num w:numId="15" w16cid:durableId="906380203">
    <w:abstractNumId w:val="12"/>
  </w:num>
  <w:num w:numId="16" w16cid:durableId="1209873140">
    <w:abstractNumId w:val="33"/>
  </w:num>
  <w:num w:numId="17" w16cid:durableId="1662854829">
    <w:abstractNumId w:val="49"/>
  </w:num>
  <w:num w:numId="18" w16cid:durableId="932251086">
    <w:abstractNumId w:val="41"/>
  </w:num>
  <w:num w:numId="19" w16cid:durableId="1736201914">
    <w:abstractNumId w:val="9"/>
  </w:num>
  <w:num w:numId="20" w16cid:durableId="107434184">
    <w:abstractNumId w:val="40"/>
  </w:num>
  <w:num w:numId="21" w16cid:durableId="1735663349">
    <w:abstractNumId w:val="17"/>
  </w:num>
  <w:num w:numId="22" w16cid:durableId="924727958">
    <w:abstractNumId w:val="20"/>
  </w:num>
  <w:num w:numId="23" w16cid:durableId="818806884">
    <w:abstractNumId w:val="18"/>
  </w:num>
  <w:num w:numId="24" w16cid:durableId="1783498339">
    <w:abstractNumId w:val="30"/>
  </w:num>
  <w:num w:numId="25" w16cid:durableId="2034568375">
    <w:abstractNumId w:val="25"/>
  </w:num>
  <w:num w:numId="26" w16cid:durableId="376588667">
    <w:abstractNumId w:val="29"/>
  </w:num>
  <w:num w:numId="27" w16cid:durableId="1870877772">
    <w:abstractNumId w:val="28"/>
  </w:num>
  <w:num w:numId="28" w16cid:durableId="1504079166">
    <w:abstractNumId w:val="24"/>
  </w:num>
  <w:num w:numId="29" w16cid:durableId="1690795263">
    <w:abstractNumId w:val="15"/>
  </w:num>
  <w:num w:numId="30" w16cid:durableId="100952075">
    <w:abstractNumId w:val="23"/>
  </w:num>
  <w:num w:numId="31" w16cid:durableId="681778336">
    <w:abstractNumId w:val="45"/>
  </w:num>
  <w:num w:numId="32" w16cid:durableId="1932738195">
    <w:abstractNumId w:val="36"/>
  </w:num>
  <w:num w:numId="33" w16cid:durableId="423647785">
    <w:abstractNumId w:val="32"/>
  </w:num>
  <w:num w:numId="34" w16cid:durableId="1252422712">
    <w:abstractNumId w:val="42"/>
  </w:num>
  <w:num w:numId="35" w16cid:durableId="120615749">
    <w:abstractNumId w:val="51"/>
  </w:num>
  <w:num w:numId="36" w16cid:durableId="1294679908">
    <w:abstractNumId w:val="14"/>
  </w:num>
  <w:num w:numId="37" w16cid:durableId="72628575">
    <w:abstractNumId w:val="27"/>
  </w:num>
  <w:num w:numId="38" w16cid:durableId="248197609">
    <w:abstractNumId w:val="8"/>
  </w:num>
  <w:num w:numId="39" w16cid:durableId="1877615923">
    <w:abstractNumId w:val="34"/>
  </w:num>
  <w:num w:numId="40" w16cid:durableId="1830976206">
    <w:abstractNumId w:val="5"/>
  </w:num>
  <w:num w:numId="41" w16cid:durableId="1833175428">
    <w:abstractNumId w:val="26"/>
  </w:num>
  <w:num w:numId="42" w16cid:durableId="1551961757">
    <w:abstractNumId w:val="31"/>
  </w:num>
  <w:num w:numId="43" w16cid:durableId="172955583">
    <w:abstractNumId w:val="22"/>
  </w:num>
  <w:num w:numId="44" w16cid:durableId="1320499530">
    <w:abstractNumId w:val="11"/>
  </w:num>
  <w:num w:numId="45" w16cid:durableId="955451029">
    <w:abstractNumId w:val="19"/>
  </w:num>
  <w:num w:numId="46" w16cid:durableId="390160623">
    <w:abstractNumId w:val="10"/>
  </w:num>
  <w:num w:numId="47" w16cid:durableId="802697934">
    <w:abstractNumId w:val="38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dmin">
    <w15:presenceInfo w15:providerId="None" w15:userId="Admin"/>
  </w15:person>
  <w15:person w15:author="Sylwia Mac">
    <w15:presenceInfo w15:providerId="Windows Live" w15:userId="0cee7a117d5b98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0C7F"/>
    <w:rsid w:val="000010C3"/>
    <w:rsid w:val="000042C4"/>
    <w:rsid w:val="00017163"/>
    <w:rsid w:val="000210EA"/>
    <w:rsid w:val="00021CAF"/>
    <w:rsid w:val="0003167D"/>
    <w:rsid w:val="000353C4"/>
    <w:rsid w:val="0005223A"/>
    <w:rsid w:val="0005509F"/>
    <w:rsid w:val="00057A16"/>
    <w:rsid w:val="00073B90"/>
    <w:rsid w:val="00086E17"/>
    <w:rsid w:val="00095F6F"/>
    <w:rsid w:val="000B32D7"/>
    <w:rsid w:val="000B3757"/>
    <w:rsid w:val="000C5153"/>
    <w:rsid w:val="000D2CFA"/>
    <w:rsid w:val="000E22B1"/>
    <w:rsid w:val="00105790"/>
    <w:rsid w:val="00106671"/>
    <w:rsid w:val="00111A00"/>
    <w:rsid w:val="00122A8A"/>
    <w:rsid w:val="001250B7"/>
    <w:rsid w:val="00134BE1"/>
    <w:rsid w:val="00135A8A"/>
    <w:rsid w:val="001430E3"/>
    <w:rsid w:val="001510A9"/>
    <w:rsid w:val="001564BD"/>
    <w:rsid w:val="00172D4C"/>
    <w:rsid w:val="00174104"/>
    <w:rsid w:val="001748AF"/>
    <w:rsid w:val="0018362D"/>
    <w:rsid w:val="0018567A"/>
    <w:rsid w:val="00186682"/>
    <w:rsid w:val="00187044"/>
    <w:rsid w:val="001877E5"/>
    <w:rsid w:val="00195FE3"/>
    <w:rsid w:val="0019706B"/>
    <w:rsid w:val="001A1C10"/>
    <w:rsid w:val="001A37B4"/>
    <w:rsid w:val="001B1E6A"/>
    <w:rsid w:val="001C11CE"/>
    <w:rsid w:val="001C2815"/>
    <w:rsid w:val="001C66C1"/>
    <w:rsid w:val="001E11F1"/>
    <w:rsid w:val="001E49F1"/>
    <w:rsid w:val="001E5DAB"/>
    <w:rsid w:val="001E6093"/>
    <w:rsid w:val="00205EC0"/>
    <w:rsid w:val="002060E1"/>
    <w:rsid w:val="002118E2"/>
    <w:rsid w:val="00231FCB"/>
    <w:rsid w:val="00232977"/>
    <w:rsid w:val="00236ED3"/>
    <w:rsid w:val="002437F5"/>
    <w:rsid w:val="0025013C"/>
    <w:rsid w:val="00250AA7"/>
    <w:rsid w:val="002679F8"/>
    <w:rsid w:val="002735F5"/>
    <w:rsid w:val="00292476"/>
    <w:rsid w:val="00292F47"/>
    <w:rsid w:val="00297389"/>
    <w:rsid w:val="002A3855"/>
    <w:rsid w:val="002A4DCD"/>
    <w:rsid w:val="002A7214"/>
    <w:rsid w:val="002B05F0"/>
    <w:rsid w:val="002B7A58"/>
    <w:rsid w:val="002D59E5"/>
    <w:rsid w:val="002D6770"/>
    <w:rsid w:val="002E43E1"/>
    <w:rsid w:val="002F0EFD"/>
    <w:rsid w:val="002F620E"/>
    <w:rsid w:val="002F7A51"/>
    <w:rsid w:val="00302D71"/>
    <w:rsid w:val="00306309"/>
    <w:rsid w:val="00311169"/>
    <w:rsid w:val="00313CB5"/>
    <w:rsid w:val="00314EB5"/>
    <w:rsid w:val="003271A7"/>
    <w:rsid w:val="003278AD"/>
    <w:rsid w:val="00330D2F"/>
    <w:rsid w:val="00337CB6"/>
    <w:rsid w:val="00344023"/>
    <w:rsid w:val="00346DF2"/>
    <w:rsid w:val="00352427"/>
    <w:rsid w:val="00354AAE"/>
    <w:rsid w:val="00373423"/>
    <w:rsid w:val="0037441F"/>
    <w:rsid w:val="0038015F"/>
    <w:rsid w:val="00381223"/>
    <w:rsid w:val="003A47C9"/>
    <w:rsid w:val="003B7D18"/>
    <w:rsid w:val="003B7FEB"/>
    <w:rsid w:val="003D5B9B"/>
    <w:rsid w:val="003E351B"/>
    <w:rsid w:val="003E38B0"/>
    <w:rsid w:val="003E4265"/>
    <w:rsid w:val="003E71EF"/>
    <w:rsid w:val="003F18B7"/>
    <w:rsid w:val="003F7EF9"/>
    <w:rsid w:val="00401BE2"/>
    <w:rsid w:val="004020B4"/>
    <w:rsid w:val="0041180B"/>
    <w:rsid w:val="0041332E"/>
    <w:rsid w:val="00416AFD"/>
    <w:rsid w:val="0043517E"/>
    <w:rsid w:val="0043671A"/>
    <w:rsid w:val="00437DEE"/>
    <w:rsid w:val="00440657"/>
    <w:rsid w:val="00442C26"/>
    <w:rsid w:val="00454F85"/>
    <w:rsid w:val="0046021C"/>
    <w:rsid w:val="004618DE"/>
    <w:rsid w:val="00485F9B"/>
    <w:rsid w:val="00495BC8"/>
    <w:rsid w:val="00496C32"/>
    <w:rsid w:val="00496E75"/>
    <w:rsid w:val="004B0346"/>
    <w:rsid w:val="004B7012"/>
    <w:rsid w:val="004C143F"/>
    <w:rsid w:val="004C2366"/>
    <w:rsid w:val="004C794C"/>
    <w:rsid w:val="004D57B3"/>
    <w:rsid w:val="004E6475"/>
    <w:rsid w:val="004E669F"/>
    <w:rsid w:val="004F0BFF"/>
    <w:rsid w:val="004F1FCA"/>
    <w:rsid w:val="0050491B"/>
    <w:rsid w:val="00513856"/>
    <w:rsid w:val="005163BA"/>
    <w:rsid w:val="00526C9C"/>
    <w:rsid w:val="005313B7"/>
    <w:rsid w:val="00532A41"/>
    <w:rsid w:val="00533F22"/>
    <w:rsid w:val="0053682C"/>
    <w:rsid w:val="00545184"/>
    <w:rsid w:val="005455C0"/>
    <w:rsid w:val="005461FB"/>
    <w:rsid w:val="00547094"/>
    <w:rsid w:val="0055056D"/>
    <w:rsid w:val="00554E34"/>
    <w:rsid w:val="00554F9D"/>
    <w:rsid w:val="00556838"/>
    <w:rsid w:val="0056005C"/>
    <w:rsid w:val="00562754"/>
    <w:rsid w:val="005637E6"/>
    <w:rsid w:val="00564ACC"/>
    <w:rsid w:val="005675DC"/>
    <w:rsid w:val="0057545C"/>
    <w:rsid w:val="005772A0"/>
    <w:rsid w:val="0058018B"/>
    <w:rsid w:val="00581067"/>
    <w:rsid w:val="00586020"/>
    <w:rsid w:val="0059461A"/>
    <w:rsid w:val="00596627"/>
    <w:rsid w:val="005B5035"/>
    <w:rsid w:val="005C0501"/>
    <w:rsid w:val="005C18E2"/>
    <w:rsid w:val="005C1F11"/>
    <w:rsid w:val="005D573C"/>
    <w:rsid w:val="005E384C"/>
    <w:rsid w:val="005E4C01"/>
    <w:rsid w:val="005E4F9C"/>
    <w:rsid w:val="005E5BEE"/>
    <w:rsid w:val="005E6A1B"/>
    <w:rsid w:val="005E7077"/>
    <w:rsid w:val="005F5945"/>
    <w:rsid w:val="00601560"/>
    <w:rsid w:val="006030FE"/>
    <w:rsid w:val="00604D3E"/>
    <w:rsid w:val="00606293"/>
    <w:rsid w:val="00610785"/>
    <w:rsid w:val="00643D5C"/>
    <w:rsid w:val="00653DAB"/>
    <w:rsid w:val="00660426"/>
    <w:rsid w:val="00661714"/>
    <w:rsid w:val="00663426"/>
    <w:rsid w:val="0067244A"/>
    <w:rsid w:val="0067287F"/>
    <w:rsid w:val="00680588"/>
    <w:rsid w:val="00680F42"/>
    <w:rsid w:val="006946AA"/>
    <w:rsid w:val="006976C2"/>
    <w:rsid w:val="006A4742"/>
    <w:rsid w:val="006A72AD"/>
    <w:rsid w:val="006B4952"/>
    <w:rsid w:val="006C6477"/>
    <w:rsid w:val="006D51AF"/>
    <w:rsid w:val="006E0C8B"/>
    <w:rsid w:val="006E41CC"/>
    <w:rsid w:val="006E6549"/>
    <w:rsid w:val="006F4324"/>
    <w:rsid w:val="00700EAB"/>
    <w:rsid w:val="0071609C"/>
    <w:rsid w:val="00723AD8"/>
    <w:rsid w:val="0072798A"/>
    <w:rsid w:val="007331D2"/>
    <w:rsid w:val="0073547D"/>
    <w:rsid w:val="00752E01"/>
    <w:rsid w:val="00756031"/>
    <w:rsid w:val="007614B7"/>
    <w:rsid w:val="00766A51"/>
    <w:rsid w:val="0077188F"/>
    <w:rsid w:val="0077249B"/>
    <w:rsid w:val="00782AEA"/>
    <w:rsid w:val="00795B39"/>
    <w:rsid w:val="007A39C4"/>
    <w:rsid w:val="007A48B3"/>
    <w:rsid w:val="007B13DB"/>
    <w:rsid w:val="007C2E19"/>
    <w:rsid w:val="007C3D1F"/>
    <w:rsid w:val="007C6952"/>
    <w:rsid w:val="007D020A"/>
    <w:rsid w:val="007E06F5"/>
    <w:rsid w:val="007F231E"/>
    <w:rsid w:val="007F6425"/>
    <w:rsid w:val="0080686B"/>
    <w:rsid w:val="00821309"/>
    <w:rsid w:val="0084329A"/>
    <w:rsid w:val="008518A7"/>
    <w:rsid w:val="00853826"/>
    <w:rsid w:val="00871EF5"/>
    <w:rsid w:val="00880C6B"/>
    <w:rsid w:val="00881942"/>
    <w:rsid w:val="00885E6D"/>
    <w:rsid w:val="00892CC3"/>
    <w:rsid w:val="0089719E"/>
    <w:rsid w:val="008A1C4D"/>
    <w:rsid w:val="008A251A"/>
    <w:rsid w:val="008B1149"/>
    <w:rsid w:val="008C20BA"/>
    <w:rsid w:val="008D05E7"/>
    <w:rsid w:val="008D4A69"/>
    <w:rsid w:val="008E01A0"/>
    <w:rsid w:val="008E0905"/>
    <w:rsid w:val="008E4AF8"/>
    <w:rsid w:val="008F09FA"/>
    <w:rsid w:val="00905C8E"/>
    <w:rsid w:val="00911B70"/>
    <w:rsid w:val="009166E4"/>
    <w:rsid w:val="00917E19"/>
    <w:rsid w:val="00925667"/>
    <w:rsid w:val="00925B23"/>
    <w:rsid w:val="00936520"/>
    <w:rsid w:val="00947732"/>
    <w:rsid w:val="00954A05"/>
    <w:rsid w:val="00960FC0"/>
    <w:rsid w:val="00965CFF"/>
    <w:rsid w:val="00977E51"/>
    <w:rsid w:val="00987E68"/>
    <w:rsid w:val="009949F0"/>
    <w:rsid w:val="009A25BF"/>
    <w:rsid w:val="009A75E8"/>
    <w:rsid w:val="009B58EB"/>
    <w:rsid w:val="009C00EF"/>
    <w:rsid w:val="009C16E7"/>
    <w:rsid w:val="009E4F8F"/>
    <w:rsid w:val="009E50E5"/>
    <w:rsid w:val="009F0632"/>
    <w:rsid w:val="009F123D"/>
    <w:rsid w:val="00A01CF0"/>
    <w:rsid w:val="00A06B7D"/>
    <w:rsid w:val="00A11537"/>
    <w:rsid w:val="00A17C21"/>
    <w:rsid w:val="00A25979"/>
    <w:rsid w:val="00A27245"/>
    <w:rsid w:val="00A32E45"/>
    <w:rsid w:val="00A348A2"/>
    <w:rsid w:val="00A353FE"/>
    <w:rsid w:val="00A355FC"/>
    <w:rsid w:val="00A42B8A"/>
    <w:rsid w:val="00A57426"/>
    <w:rsid w:val="00A67A3A"/>
    <w:rsid w:val="00A70DB5"/>
    <w:rsid w:val="00A72DFA"/>
    <w:rsid w:val="00A76D6F"/>
    <w:rsid w:val="00A828BD"/>
    <w:rsid w:val="00A87431"/>
    <w:rsid w:val="00A930B5"/>
    <w:rsid w:val="00AA1421"/>
    <w:rsid w:val="00AA3010"/>
    <w:rsid w:val="00AB0291"/>
    <w:rsid w:val="00AC0540"/>
    <w:rsid w:val="00AC47FA"/>
    <w:rsid w:val="00AE20B4"/>
    <w:rsid w:val="00AE2383"/>
    <w:rsid w:val="00AE2853"/>
    <w:rsid w:val="00AE34EF"/>
    <w:rsid w:val="00AE4C8A"/>
    <w:rsid w:val="00AF3E54"/>
    <w:rsid w:val="00AF5349"/>
    <w:rsid w:val="00AF56B2"/>
    <w:rsid w:val="00B04752"/>
    <w:rsid w:val="00B15F4A"/>
    <w:rsid w:val="00B23EC0"/>
    <w:rsid w:val="00B264F3"/>
    <w:rsid w:val="00B35415"/>
    <w:rsid w:val="00B41D29"/>
    <w:rsid w:val="00B43635"/>
    <w:rsid w:val="00B47675"/>
    <w:rsid w:val="00B55588"/>
    <w:rsid w:val="00B67AF7"/>
    <w:rsid w:val="00B74477"/>
    <w:rsid w:val="00B753B9"/>
    <w:rsid w:val="00B76428"/>
    <w:rsid w:val="00B80514"/>
    <w:rsid w:val="00B84E8E"/>
    <w:rsid w:val="00B93AA9"/>
    <w:rsid w:val="00BA1F75"/>
    <w:rsid w:val="00BB1FF7"/>
    <w:rsid w:val="00BB4604"/>
    <w:rsid w:val="00BC34E9"/>
    <w:rsid w:val="00BC6971"/>
    <w:rsid w:val="00BE045E"/>
    <w:rsid w:val="00BE5425"/>
    <w:rsid w:val="00BE71F7"/>
    <w:rsid w:val="00BF1A9F"/>
    <w:rsid w:val="00BF4E91"/>
    <w:rsid w:val="00BF6405"/>
    <w:rsid w:val="00C006A4"/>
    <w:rsid w:val="00C02FD3"/>
    <w:rsid w:val="00C0332A"/>
    <w:rsid w:val="00C106EF"/>
    <w:rsid w:val="00C143F3"/>
    <w:rsid w:val="00C33A97"/>
    <w:rsid w:val="00C361C0"/>
    <w:rsid w:val="00C43AFC"/>
    <w:rsid w:val="00C531F2"/>
    <w:rsid w:val="00C56181"/>
    <w:rsid w:val="00C563D6"/>
    <w:rsid w:val="00C57BD8"/>
    <w:rsid w:val="00C650D3"/>
    <w:rsid w:val="00C67742"/>
    <w:rsid w:val="00C73BA7"/>
    <w:rsid w:val="00C83492"/>
    <w:rsid w:val="00C927B0"/>
    <w:rsid w:val="00C9604C"/>
    <w:rsid w:val="00CC1BCD"/>
    <w:rsid w:val="00CC4DD5"/>
    <w:rsid w:val="00CD1698"/>
    <w:rsid w:val="00CD1F06"/>
    <w:rsid w:val="00CE3D81"/>
    <w:rsid w:val="00CE3FC2"/>
    <w:rsid w:val="00CF1D18"/>
    <w:rsid w:val="00CF1DD0"/>
    <w:rsid w:val="00D02EF8"/>
    <w:rsid w:val="00D060EA"/>
    <w:rsid w:val="00D13CAC"/>
    <w:rsid w:val="00D174AB"/>
    <w:rsid w:val="00D17ABC"/>
    <w:rsid w:val="00D3588C"/>
    <w:rsid w:val="00D40056"/>
    <w:rsid w:val="00D434CD"/>
    <w:rsid w:val="00D453BD"/>
    <w:rsid w:val="00D47D40"/>
    <w:rsid w:val="00D535BA"/>
    <w:rsid w:val="00D5369C"/>
    <w:rsid w:val="00D53ABE"/>
    <w:rsid w:val="00D57ABC"/>
    <w:rsid w:val="00D6082D"/>
    <w:rsid w:val="00D80121"/>
    <w:rsid w:val="00D8777C"/>
    <w:rsid w:val="00DA014E"/>
    <w:rsid w:val="00DA1BD4"/>
    <w:rsid w:val="00DA1EF0"/>
    <w:rsid w:val="00DA630C"/>
    <w:rsid w:val="00DB7714"/>
    <w:rsid w:val="00DC3A2D"/>
    <w:rsid w:val="00DC6E6F"/>
    <w:rsid w:val="00DD189F"/>
    <w:rsid w:val="00DE1268"/>
    <w:rsid w:val="00DE74F7"/>
    <w:rsid w:val="00E05D95"/>
    <w:rsid w:val="00E13D72"/>
    <w:rsid w:val="00E17404"/>
    <w:rsid w:val="00E21D9C"/>
    <w:rsid w:val="00E259F3"/>
    <w:rsid w:val="00E32733"/>
    <w:rsid w:val="00E41C77"/>
    <w:rsid w:val="00E6328E"/>
    <w:rsid w:val="00E635D6"/>
    <w:rsid w:val="00E6424D"/>
    <w:rsid w:val="00E65BCA"/>
    <w:rsid w:val="00E67CC1"/>
    <w:rsid w:val="00E74E60"/>
    <w:rsid w:val="00E8122C"/>
    <w:rsid w:val="00E830EF"/>
    <w:rsid w:val="00E93B54"/>
    <w:rsid w:val="00EB4613"/>
    <w:rsid w:val="00EB728C"/>
    <w:rsid w:val="00EC4AF1"/>
    <w:rsid w:val="00EC5BEA"/>
    <w:rsid w:val="00ED4999"/>
    <w:rsid w:val="00ED6E8D"/>
    <w:rsid w:val="00EE7BFA"/>
    <w:rsid w:val="00EF20DE"/>
    <w:rsid w:val="00EF3CF0"/>
    <w:rsid w:val="00EF6B84"/>
    <w:rsid w:val="00F13C94"/>
    <w:rsid w:val="00F15C4E"/>
    <w:rsid w:val="00F23970"/>
    <w:rsid w:val="00F4284E"/>
    <w:rsid w:val="00F47652"/>
    <w:rsid w:val="00F5238D"/>
    <w:rsid w:val="00F53CC6"/>
    <w:rsid w:val="00F5438F"/>
    <w:rsid w:val="00F56201"/>
    <w:rsid w:val="00F5711B"/>
    <w:rsid w:val="00F6755A"/>
    <w:rsid w:val="00F74367"/>
    <w:rsid w:val="00F772E9"/>
    <w:rsid w:val="00F91436"/>
    <w:rsid w:val="00FB08A5"/>
    <w:rsid w:val="00FB2264"/>
    <w:rsid w:val="00FB640C"/>
    <w:rsid w:val="00FD1126"/>
    <w:rsid w:val="00FE1C1F"/>
    <w:rsid w:val="00FE5B7E"/>
    <w:rsid w:val="00FF081E"/>
    <w:rsid w:val="00FF60F0"/>
    <w:rsid w:val="00FF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34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uiPriority w:val="22"/>
    <w:qFormat/>
    <w:rsid w:val="0019706B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9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9E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106EF"/>
    <w:pPr>
      <w:spacing w:after="0" w:line="240" w:lineRule="auto"/>
    </w:pPr>
  </w:style>
  <w:style w:type="paragraph" w:customStyle="1" w:styleId="Styl2">
    <w:name w:val="Styl2"/>
    <w:basedOn w:val="Normalny"/>
    <w:rsid w:val="00172D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172D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qFormat/>
    <w:rsid w:val="00581067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Zaimportowanystyl13">
    <w:name w:val="Zaimportowany styl 13"/>
    <w:rsid w:val="00CF1D18"/>
    <w:pPr>
      <w:numPr>
        <w:numId w:val="1"/>
      </w:numPr>
    </w:pPr>
  </w:style>
  <w:style w:type="numbering" w:customStyle="1" w:styleId="Zaimportowanystyl1">
    <w:name w:val="Zaimportowany styl 1"/>
    <w:rsid w:val="00CF1D18"/>
    <w:pPr>
      <w:numPr>
        <w:numId w:val="2"/>
      </w:numPr>
    </w:pPr>
  </w:style>
  <w:style w:type="numbering" w:customStyle="1" w:styleId="Zaimportowanystyl9">
    <w:name w:val="Zaimportowany styl 9"/>
    <w:rsid w:val="00D57ABC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9</Pages>
  <Words>2884</Words>
  <Characters>17309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Admin</cp:lastModifiedBy>
  <cp:revision>37</cp:revision>
  <cp:lastPrinted>2024-12-02T13:53:00Z</cp:lastPrinted>
  <dcterms:created xsi:type="dcterms:W3CDTF">2024-12-24T12:33:00Z</dcterms:created>
  <dcterms:modified xsi:type="dcterms:W3CDTF">2026-08-07T09:20:00Z</dcterms:modified>
</cp:coreProperties>
</file>